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E4660" w14:textId="6B413411" w:rsidR="00FC4B53" w:rsidRPr="00FC4B53" w:rsidRDefault="00FC4B53" w:rsidP="00FC4B53">
      <w:pPr>
        <w:spacing w:line="252" w:lineRule="auto"/>
        <w:jc w:val="center"/>
        <w:rPr>
          <w:rFonts w:ascii="Times New Roman" w:eastAsia="Times New Roman" w:hAnsi="Times New Roman" w:cs="Times New Roman"/>
          <w:b/>
          <w:kern w:val="0"/>
          <w:u w:val="single"/>
          <w14:ligatures w14:val="none"/>
        </w:rPr>
      </w:pPr>
      <w:r>
        <w:rPr>
          <w:rFonts w:ascii="Times New Roman" w:eastAsia="Times New Roman" w:hAnsi="Times New Roman" w:cs="Times New Roman"/>
          <w:b/>
          <w:kern w:val="0"/>
          <w:u w:val="single"/>
          <w14:ligatures w14:val="none"/>
        </w:rPr>
        <w:t>January 13</w:t>
      </w:r>
      <w:r w:rsidRPr="00FC4B53">
        <w:rPr>
          <w:rFonts w:ascii="Times New Roman" w:eastAsia="Times New Roman" w:hAnsi="Times New Roman" w:cs="Times New Roman"/>
          <w:b/>
          <w:kern w:val="0"/>
          <w:u w:val="single"/>
          <w14:ligatures w14:val="none"/>
        </w:rPr>
        <w:t>, 202</w:t>
      </w:r>
      <w:r>
        <w:rPr>
          <w:rFonts w:ascii="Times New Roman" w:eastAsia="Times New Roman" w:hAnsi="Times New Roman" w:cs="Times New Roman"/>
          <w:b/>
          <w:kern w:val="0"/>
          <w:u w:val="single"/>
          <w14:ligatures w14:val="none"/>
        </w:rPr>
        <w:t>6</w:t>
      </w:r>
      <w:r w:rsidRPr="00FC4B53">
        <w:rPr>
          <w:rFonts w:ascii="Times New Roman" w:eastAsia="Times New Roman" w:hAnsi="Times New Roman" w:cs="Times New Roman"/>
          <w:b/>
          <w:kern w:val="0"/>
          <w14:ligatures w14:val="none"/>
        </w:rPr>
        <w:tab/>
        <w:t xml:space="preserve">         </w:t>
      </w:r>
      <w:r w:rsidRPr="00FC4B53">
        <w:rPr>
          <w:rFonts w:ascii="Times New Roman" w:eastAsia="Times New Roman" w:hAnsi="Times New Roman" w:cs="Times New Roman"/>
          <w:b/>
          <w:kern w:val="0"/>
          <w:u w:val="single"/>
          <w14:ligatures w14:val="none"/>
        </w:rPr>
        <w:t>BERGEN TOWN BOARD</w:t>
      </w:r>
      <w:r w:rsidRPr="00FC4B53">
        <w:rPr>
          <w:rFonts w:ascii="Times New Roman" w:eastAsia="Times New Roman" w:hAnsi="Times New Roman" w:cs="Times New Roman"/>
          <w:b/>
          <w:kern w:val="0"/>
          <w14:ligatures w14:val="none"/>
        </w:rPr>
        <w:tab/>
        <w:t xml:space="preserve">          </w:t>
      </w:r>
      <w:r w:rsidRPr="00FC4B53">
        <w:rPr>
          <w:rFonts w:ascii="Times New Roman" w:eastAsia="Times New Roman" w:hAnsi="Times New Roman" w:cs="Times New Roman"/>
          <w:b/>
          <w:kern w:val="0"/>
          <w:u w:val="single"/>
          <w14:ligatures w14:val="none"/>
        </w:rPr>
        <w:t>REGULAR MEETING</w:t>
      </w:r>
    </w:p>
    <w:p w14:paraId="4E9ECBC2" w14:textId="4A25C672" w:rsidR="00FC4B53" w:rsidRPr="00FC4B53" w:rsidRDefault="00533356" w:rsidP="00FC4B53">
      <w:pPr>
        <w:spacing w:after="0" w:line="240" w:lineRule="auto"/>
        <w:ind w:left="5760" w:firstLine="720"/>
        <w:rPr>
          <w:rFonts w:ascii="Times New Roman" w:eastAsia="Times New Roman" w:hAnsi="Times New Roman" w:cs="Times New Roman"/>
          <w:color w:val="FF0000"/>
          <w:kern w:val="0"/>
          <w:u w:val="single"/>
          <w14:ligatures w14:val="none"/>
        </w:rPr>
      </w:pPr>
      <w:r>
        <w:rPr>
          <w:rFonts w:ascii="Times New Roman" w:eastAsia="Times New Roman" w:hAnsi="Times New Roman" w:cs="Times New Roman"/>
          <w:color w:val="FF0000"/>
          <w:kern w:val="0"/>
          <w:u w:val="single"/>
          <w14:ligatures w14:val="none"/>
        </w:rPr>
        <w:t>Approved</w:t>
      </w:r>
    </w:p>
    <w:p w14:paraId="3CFBA71F" w14:textId="77777777" w:rsidR="00FC4B53" w:rsidRPr="00FC4B53" w:rsidRDefault="00FC4B53" w:rsidP="00FC4B53">
      <w:pPr>
        <w:spacing w:after="0" w:line="240" w:lineRule="auto"/>
        <w:rPr>
          <w:rFonts w:ascii="Times New Roman" w:eastAsia="Times New Roman" w:hAnsi="Times New Roman" w:cs="Times New Roman"/>
          <w:color w:val="FF0000"/>
          <w:kern w:val="0"/>
          <w:u w:val="single"/>
          <w14:ligatures w14:val="none"/>
        </w:rPr>
      </w:pPr>
    </w:p>
    <w:p w14:paraId="1D471B58" w14:textId="79E31825"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The Bergen Town Board convened in a regular session at 6:45 pm audit of the bills; The Town Board Meeting convened at </w:t>
      </w:r>
      <w:r>
        <w:rPr>
          <w:rFonts w:ascii="Times New Roman" w:eastAsia="Times New Roman" w:hAnsi="Times New Roman" w:cs="Times New Roman"/>
          <w:kern w:val="0"/>
          <w14:ligatures w14:val="none"/>
        </w:rPr>
        <w:t xml:space="preserve">            </w:t>
      </w:r>
      <w:r w:rsidRPr="00FC4B53">
        <w:rPr>
          <w:rFonts w:ascii="Times New Roman" w:eastAsia="Times New Roman" w:hAnsi="Times New Roman" w:cs="Times New Roman"/>
          <w:kern w:val="0"/>
          <w14:ligatures w14:val="none"/>
        </w:rPr>
        <w:t xml:space="preserve"> pm </w:t>
      </w:r>
      <w:r>
        <w:rPr>
          <w:rFonts w:ascii="Times New Roman" w:eastAsia="Times New Roman" w:hAnsi="Times New Roman" w:cs="Times New Roman"/>
          <w:kern w:val="0"/>
          <w14:ligatures w14:val="none"/>
        </w:rPr>
        <w:t xml:space="preserve">at </w:t>
      </w:r>
      <w:r w:rsidRPr="00FC4B53">
        <w:rPr>
          <w:rFonts w:ascii="Times New Roman" w:eastAsia="Times New Roman" w:hAnsi="Times New Roman" w:cs="Times New Roman"/>
          <w:kern w:val="0"/>
          <w14:ligatures w14:val="none"/>
        </w:rPr>
        <w:t>the Town Hall with Supervisor Haywood presiding.</w:t>
      </w:r>
    </w:p>
    <w:p w14:paraId="4BF0B29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C0050D3"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329A629" w14:textId="77777777" w:rsidR="00FC4B53" w:rsidRPr="00FC4B53" w:rsidRDefault="00FC4B53" w:rsidP="00FC4B53">
      <w:pPr>
        <w:spacing w:after="0" w:line="240" w:lineRule="auto"/>
        <w:rPr>
          <w:rFonts w:ascii="Times New Roman" w:eastAsia="Times New Roman" w:hAnsi="Times New Roman" w:cs="Times New Roman"/>
          <w:kern w:val="0"/>
          <w:u w:val="single"/>
          <w14:ligatures w14:val="none"/>
        </w:rPr>
      </w:pPr>
      <w:r w:rsidRPr="00FC4B53">
        <w:rPr>
          <w:rFonts w:ascii="Times New Roman" w:eastAsia="Times New Roman" w:hAnsi="Times New Roman" w:cs="Times New Roman"/>
          <w:b/>
          <w:kern w:val="0"/>
          <w:u w:val="single"/>
          <w14:ligatures w14:val="none"/>
        </w:rPr>
        <w:t>PRESENT:</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b/>
          <w:kern w:val="0"/>
          <w14:ligatures w14:val="none"/>
        </w:rPr>
        <w:t xml:space="preserve">            </w:t>
      </w:r>
      <w:r w:rsidRPr="00FC4B53">
        <w:rPr>
          <w:rFonts w:ascii="Times New Roman" w:eastAsia="Times New Roman" w:hAnsi="Times New Roman" w:cs="Times New Roman"/>
          <w:b/>
          <w:kern w:val="0"/>
          <w14:ligatures w14:val="none"/>
        </w:rPr>
        <w:tab/>
        <w:t xml:space="preserve"> </w:t>
      </w:r>
      <w:r w:rsidRPr="00FC4B53">
        <w:rPr>
          <w:rFonts w:ascii="Times New Roman" w:eastAsia="Times New Roman" w:hAnsi="Times New Roman" w:cs="Times New Roman"/>
          <w:b/>
          <w:kern w:val="0"/>
          <w:u w:val="single"/>
          <w14:ligatures w14:val="none"/>
        </w:rPr>
        <w:t>ALSO PRESENT</w:t>
      </w:r>
      <w:r w:rsidRPr="00FC4B53">
        <w:rPr>
          <w:rFonts w:ascii="Times New Roman" w:eastAsia="Times New Roman" w:hAnsi="Times New Roman" w:cs="Times New Roman"/>
          <w:b/>
          <w:kern w:val="0"/>
          <w14:ligatures w14:val="none"/>
        </w:rPr>
        <w:t>:</w:t>
      </w:r>
    </w:p>
    <w:p w14:paraId="4FD8684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Supervisor Ernie Haywood           </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 Teresa Robinson, Town Clerk</w:t>
      </w:r>
    </w:p>
    <w:p w14:paraId="3C266A61"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Councilperson Belinda Grant</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 Joel Pocock, Highway Superintendent </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p>
    <w:p w14:paraId="28CBD040"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Councilperson Karen Ely</w:t>
      </w:r>
    </w:p>
    <w:p w14:paraId="2E00E5E4" w14:textId="75CFEB8E"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Councilperson Mark Swanson </w:t>
      </w:r>
    </w:p>
    <w:p w14:paraId="73802FF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17BD3CA0"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p>
    <w:p w14:paraId="51CB7F9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kern w:val="0"/>
          <w:u w:val="single"/>
          <w14:ligatures w14:val="none"/>
        </w:rPr>
        <w:t xml:space="preserve">ABSENT: </w:t>
      </w:r>
      <w:r w:rsidRPr="00FC4B53">
        <w:rPr>
          <w:rFonts w:ascii="Times New Roman" w:eastAsia="Times New Roman" w:hAnsi="Times New Roman" w:cs="Times New Roman"/>
          <w:bCs/>
          <w:kern w:val="0"/>
          <w14:ligatures w14:val="none"/>
        </w:rPr>
        <w:t xml:space="preserve">  Councilperson James Starowitz</w:t>
      </w:r>
    </w:p>
    <w:p w14:paraId="06EAD046" w14:textId="77777777" w:rsidR="00FC4B53" w:rsidRPr="00FC4B53" w:rsidRDefault="00FC4B53" w:rsidP="00FC4B53">
      <w:pPr>
        <w:spacing w:after="0" w:line="240" w:lineRule="auto"/>
        <w:rPr>
          <w:rFonts w:ascii="Times New Roman" w:eastAsia="Times New Roman" w:hAnsi="Times New Roman" w:cs="Times New Roman"/>
          <w:bCs/>
          <w:kern w:val="0"/>
          <w14:ligatures w14:val="none"/>
        </w:rPr>
      </w:pPr>
    </w:p>
    <w:p w14:paraId="7944D00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5FEDFBD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OTHER ATTENDENCE:</w:t>
      </w:r>
      <w:r w:rsidRPr="00FC4B53">
        <w:rPr>
          <w:rFonts w:ascii="Times New Roman" w:eastAsia="Times New Roman" w:hAnsi="Times New Roman" w:cs="Times New Roman"/>
          <w:kern w:val="0"/>
          <w14:ligatures w14:val="none"/>
        </w:rPr>
        <w:t xml:space="preserve">  Savanna Topor, Deputy Town Clerk</w:t>
      </w:r>
    </w:p>
    <w:p w14:paraId="47E2D8F2"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64A98917"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r w:rsidRPr="00FC4B53">
        <w:rPr>
          <w:rFonts w:ascii="Times New Roman" w:eastAsia="Times New Roman" w:hAnsi="Times New Roman" w:cs="Times New Roman"/>
          <w:b/>
          <w:kern w:val="0"/>
          <w:u w:val="single"/>
          <w14:ligatures w14:val="none"/>
        </w:rPr>
        <w:t>PRAYER:</w:t>
      </w:r>
      <w:r w:rsidRPr="00FC4B53">
        <w:rPr>
          <w:rFonts w:ascii="Times New Roman" w:eastAsia="Times New Roman" w:hAnsi="Times New Roman" w:cs="Times New Roman"/>
          <w:bCs/>
          <w:kern w:val="0"/>
          <w14:ligatures w14:val="none"/>
        </w:rPr>
        <w:t xml:space="preserve">  </w:t>
      </w:r>
      <w:r w:rsidRPr="00FC4B53">
        <w:rPr>
          <w:rFonts w:ascii="Times New Roman" w:hAnsi="Times New Roman" w:cs="Times New Roman"/>
          <w:color w:val="000000"/>
        </w:rPr>
        <w:t>Almighty God, as we meet today to conduct matters of Town business, grant us the wisdom to remember as we work that we are servants of our constituency. Assist us to be sure our decisions should be in the best interests of the Town and its citizens, entirely unblemished by any thoughts of personal benefit. Amen.</w:t>
      </w:r>
    </w:p>
    <w:p w14:paraId="56FD14A4"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460DB6E3" w14:textId="77777777" w:rsidR="00FC4B53" w:rsidRPr="00FC4B53" w:rsidRDefault="00FC4B53" w:rsidP="00FC4B53">
      <w:pPr>
        <w:spacing w:after="0" w:line="240" w:lineRule="auto"/>
        <w:rPr>
          <w:rFonts w:ascii="Times New Roman" w:eastAsia="Times New Roman" w:hAnsi="Times New Roman" w:cs="Times New Roman"/>
          <w:bCs/>
          <w:kern w:val="0"/>
          <w14:ligatures w14:val="none"/>
        </w:rPr>
      </w:pPr>
      <w:r w:rsidRPr="00FC4B53">
        <w:rPr>
          <w:rFonts w:ascii="Times New Roman" w:eastAsia="Times New Roman" w:hAnsi="Times New Roman" w:cs="Times New Roman"/>
          <w:b/>
          <w:kern w:val="0"/>
          <w:u w:val="single"/>
          <w14:ligatures w14:val="none"/>
        </w:rPr>
        <w:t xml:space="preserve">PLEDGE TO THE FLAG: </w:t>
      </w:r>
    </w:p>
    <w:p w14:paraId="172DFE1B"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5A7A0AE7" w14:textId="77777777" w:rsidR="00FC4B53" w:rsidRPr="00FC4B53" w:rsidRDefault="00FC4B53" w:rsidP="00FC4B53">
      <w:pPr>
        <w:spacing w:after="0" w:line="240" w:lineRule="auto"/>
        <w:rPr>
          <w:rFonts w:ascii="Times New Roman" w:eastAsia="Times New Roman" w:hAnsi="Times New Roman" w:cs="Times New Roman"/>
          <w:bCs/>
          <w:kern w:val="0"/>
          <w14:ligatures w14:val="none"/>
        </w:rPr>
      </w:pPr>
      <w:r w:rsidRPr="00FC4B53">
        <w:rPr>
          <w:rFonts w:ascii="Times New Roman" w:eastAsia="Times New Roman" w:hAnsi="Times New Roman" w:cs="Times New Roman"/>
          <w:b/>
          <w:bCs/>
          <w:kern w:val="0"/>
          <w:u w:val="single"/>
          <w14:ligatures w14:val="none"/>
        </w:rPr>
        <w:t>PRIVILEGE OF THE FLOOR:</w:t>
      </w:r>
      <w:r w:rsidRPr="00FC4B53">
        <w:rPr>
          <w:rFonts w:ascii="Times New Roman" w:eastAsia="Times New Roman" w:hAnsi="Times New Roman" w:cs="Times New Roman"/>
          <w:kern w:val="0"/>
          <w14:ligatures w14:val="none"/>
        </w:rPr>
        <w:t xml:space="preserve">  </w:t>
      </w:r>
    </w:p>
    <w:p w14:paraId="1701297F"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22A19DF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 </w:t>
      </w:r>
      <w:r w:rsidRPr="00FC4B53">
        <w:rPr>
          <w:rFonts w:ascii="Times New Roman" w:eastAsia="Times New Roman" w:hAnsi="Times New Roman" w:cs="Times New Roman"/>
          <w:kern w:val="0"/>
          <w14:ligatures w14:val="none"/>
        </w:rPr>
        <w:tab/>
      </w:r>
    </w:p>
    <w:p w14:paraId="2D36DD3C"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   </w:t>
      </w:r>
    </w:p>
    <w:p w14:paraId="2CD216F9"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APPROVAL OF MINUTES FOR:</w:t>
      </w:r>
      <w:r w:rsidRPr="00FC4B53">
        <w:rPr>
          <w:rFonts w:ascii="Times New Roman" w:eastAsia="Times New Roman" w:hAnsi="Times New Roman" w:cs="Times New Roman"/>
          <w:kern w:val="0"/>
          <w14:ligatures w14:val="none"/>
        </w:rPr>
        <w:t xml:space="preserve">  Town Board Meeting October 14, 2025; Councilperson Grant                             made a motion to approve the Town Board Minutes of October 14, 2025; seconded by Councilperson Ely </w:t>
      </w:r>
    </w:p>
    <w:p w14:paraId="12C80F93"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200A27F6"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Ayes: Haywood, Grant, Ely, Swanson </w:t>
      </w:r>
    </w:p>
    <w:p w14:paraId="40ABCCA1"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Nays: None</w:t>
      </w:r>
    </w:p>
    <w:p w14:paraId="19D6022D"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Abstained:  None</w:t>
      </w:r>
    </w:p>
    <w:p w14:paraId="421E28FA" w14:textId="77777777" w:rsidR="00FC4B53" w:rsidRPr="00FC4B53" w:rsidRDefault="00FC4B53" w:rsidP="00FC4B53">
      <w:pPr>
        <w:spacing w:after="0" w:line="240" w:lineRule="auto"/>
        <w:rPr>
          <w:rFonts w:ascii="Times New Roman" w:eastAsia="Times New Roman" w:hAnsi="Times New Roman" w:cs="Times New Roman"/>
          <w:i/>
          <w:iCs/>
          <w:kern w:val="0"/>
          <w14:ligatures w14:val="none"/>
        </w:rPr>
      </w:pPr>
      <w:r w:rsidRPr="00FC4B53">
        <w:rPr>
          <w:rFonts w:ascii="Times New Roman" w:eastAsia="Times New Roman" w:hAnsi="Times New Roman" w:cs="Times New Roman"/>
          <w:kern w:val="0"/>
          <w14:ligatures w14:val="none"/>
        </w:rPr>
        <w:tab/>
        <w:t>APPROVED by: Unanimous vote (4-0)</w:t>
      </w:r>
    </w:p>
    <w:p w14:paraId="1A16D43E" w14:textId="77777777" w:rsidR="00FC4B53" w:rsidRPr="00FC4B53" w:rsidRDefault="00FC4B53" w:rsidP="00FC4B53">
      <w:pPr>
        <w:spacing w:after="0" w:line="240" w:lineRule="auto"/>
        <w:rPr>
          <w:rFonts w:ascii="Times New Roman" w:eastAsia="Times New Roman" w:hAnsi="Times New Roman" w:cs="Times New Roman"/>
          <w:i/>
          <w:iCs/>
          <w:kern w:val="0"/>
          <w14:ligatures w14:val="none"/>
        </w:rPr>
      </w:pPr>
    </w:p>
    <w:p w14:paraId="78D904B2" w14:textId="77777777" w:rsidR="00FC4B53" w:rsidRPr="00FC4B53" w:rsidRDefault="00FC4B53" w:rsidP="00FC4B53">
      <w:pPr>
        <w:spacing w:after="0" w:line="240" w:lineRule="auto"/>
        <w:ind w:left="720" w:firstLine="720"/>
        <w:rPr>
          <w:rFonts w:ascii="Times New Roman" w:hAnsi="Times New Roman" w:cs="Times New Roman"/>
          <w:color w:val="EE0000"/>
        </w:rPr>
      </w:pPr>
    </w:p>
    <w:p w14:paraId="38960704" w14:textId="77777777" w:rsidR="00FC4B53" w:rsidRPr="00FC4B53" w:rsidRDefault="00FC4B53" w:rsidP="00FC4B53">
      <w:pPr>
        <w:spacing w:after="0" w:line="240" w:lineRule="auto"/>
        <w:rPr>
          <w:rFonts w:ascii="Times New Roman" w:eastAsia="Times New Roman" w:hAnsi="Times New Roman" w:cs="Times New Roman"/>
          <w:i/>
          <w:iCs/>
          <w:kern w:val="0"/>
          <w14:ligatures w14:val="none"/>
        </w:rPr>
      </w:pPr>
    </w:p>
    <w:p w14:paraId="6E980316"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r w:rsidRPr="00FC4B53">
        <w:rPr>
          <w:rFonts w:ascii="Times New Roman" w:eastAsia="Times New Roman" w:hAnsi="Times New Roman" w:cs="Times New Roman"/>
          <w:b/>
          <w:kern w:val="0"/>
          <w:u w:val="single"/>
          <w14:ligatures w14:val="none"/>
        </w:rPr>
        <w:t>COMMUNICATIONS/INFORMATION included with this agenda:</w:t>
      </w:r>
    </w:p>
    <w:p w14:paraId="58BB4CA4"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24780DEA"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 xml:space="preserve">1. Supervisor Report for Oct. 2025 </w:t>
      </w:r>
    </w:p>
    <w:p w14:paraId="2CBA97C9" w14:textId="77777777" w:rsidR="00FC4B53" w:rsidRPr="00FC4B53" w:rsidRDefault="00FC4B53" w:rsidP="00FC4B53">
      <w:pPr>
        <w:rPr>
          <w:rFonts w:ascii="Times New Roman" w:hAnsi="Times New Roman" w:cs="Times New Roman"/>
        </w:rPr>
      </w:pPr>
      <w:r w:rsidRPr="00FC4B53">
        <w:rPr>
          <w:rFonts w:ascii="Times New Roman" w:hAnsi="Times New Roman" w:cs="Times New Roman"/>
          <w:color w:val="000000"/>
        </w:rPr>
        <w:tab/>
        <w:t xml:space="preserve">2. </w:t>
      </w:r>
      <w:r w:rsidRPr="00FC4B53">
        <w:rPr>
          <w:rFonts w:ascii="Times New Roman" w:hAnsi="Times New Roman" w:cs="Times New Roman"/>
        </w:rPr>
        <w:t>Financial Statements for Oct. 2025</w:t>
      </w:r>
    </w:p>
    <w:p w14:paraId="0D5DC254"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3. Town Clerks Report for Oct.  2025</w:t>
      </w:r>
    </w:p>
    <w:p w14:paraId="60F4CEDB"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4. ZEO/CEO Report for Oct. 2025-</w:t>
      </w:r>
    </w:p>
    <w:p w14:paraId="2AB08632"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5. Mercy EMS report for Sept. 2025</w:t>
      </w:r>
    </w:p>
    <w:p w14:paraId="5118EF73"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6. Correspondence from Charter Communications dated 10/15/2025</w:t>
      </w:r>
    </w:p>
    <w:p w14:paraId="44A6ECF6"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 xml:space="preserve">7. Proposed Final 2026 Town Budget, including the Bergen Fire Department- Proposed Budget for 2026 </w:t>
      </w:r>
    </w:p>
    <w:p w14:paraId="52DD7F92"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lastRenderedPageBreak/>
        <w:tab/>
        <w:t xml:space="preserve">8. Resolution to approve Local Law Number 1 of 2025 to override the Tax Levey Established in General </w:t>
      </w:r>
      <w:r w:rsidRPr="00FC4B53">
        <w:rPr>
          <w:rFonts w:ascii="Times New Roman" w:hAnsi="Times New Roman" w:cs="Times New Roman"/>
          <w:color w:val="000000"/>
        </w:rPr>
        <w:tab/>
        <w:t>Municipal Law Section 3-c for the Fiscal Year 2026</w:t>
      </w:r>
    </w:p>
    <w:p w14:paraId="1673D497"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 xml:space="preserve">9.. </w:t>
      </w:r>
      <w:bookmarkStart w:id="0" w:name="_Hlk199247563"/>
      <w:r w:rsidRPr="00FC4B53">
        <w:rPr>
          <w:rFonts w:ascii="Times New Roman" w:hAnsi="Times New Roman" w:cs="Times New Roman"/>
          <w:color w:val="000000"/>
        </w:rPr>
        <w:t xml:space="preserve">Resolution </w:t>
      </w:r>
      <w:bookmarkEnd w:id="0"/>
      <w:r w:rsidRPr="00FC4B53">
        <w:rPr>
          <w:rFonts w:ascii="Times New Roman" w:hAnsi="Times New Roman" w:cs="Times New Roman"/>
          <w:color w:val="000000"/>
        </w:rPr>
        <w:t>to adopt the 2026 Town of Bergen Budget and Fire Contract for 2026</w:t>
      </w:r>
    </w:p>
    <w:p w14:paraId="74AF6272"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 xml:space="preserve">10. Resolution for approval of acquisition of an easement by Monroe County Water Authority along </w:t>
      </w:r>
      <w:r w:rsidRPr="00FC4B53">
        <w:rPr>
          <w:rFonts w:ascii="Times New Roman" w:hAnsi="Times New Roman" w:cs="Times New Roman"/>
          <w:color w:val="000000"/>
        </w:rPr>
        <w:tab/>
        <w:t xml:space="preserve">frontage at 8451 Peachey Road (tax account # 7.0-1-19) and along frontage at 0 Dublin Road (tax </w:t>
      </w:r>
      <w:r w:rsidRPr="00FC4B53">
        <w:rPr>
          <w:rFonts w:ascii="Times New Roman" w:hAnsi="Times New Roman" w:cs="Times New Roman"/>
          <w:color w:val="000000"/>
        </w:rPr>
        <w:tab/>
        <w:t xml:space="preserve">account # 15.0-1-8.121). </w:t>
      </w:r>
    </w:p>
    <w:p w14:paraId="07609518"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11. Resolution for approval to establish Out-of-District User Fee for WIBA No. 1 Water District.</w:t>
      </w:r>
    </w:p>
    <w:p w14:paraId="1F447FEE"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12. Resolution for Official Undertaking for Tax Collector Officer</w:t>
      </w:r>
    </w:p>
    <w:p w14:paraId="21EC8882"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 xml:space="preserve">13.  Resolution authorizing an Intermunicipal Agreement (IMA) between the Town and The Bergen Fire </w:t>
      </w:r>
      <w:r w:rsidRPr="00FC4B53">
        <w:rPr>
          <w:rFonts w:ascii="Times New Roman" w:hAnsi="Times New Roman" w:cs="Times New Roman"/>
          <w:color w:val="000000"/>
        </w:rPr>
        <w:tab/>
        <w:t>Department for Mowing/Plowing.</w:t>
      </w:r>
    </w:p>
    <w:p w14:paraId="0A3D9BCD" w14:textId="77777777" w:rsidR="00FC4B53" w:rsidRPr="00FC4B53" w:rsidRDefault="00FC4B53" w:rsidP="00FC4B53">
      <w:pPr>
        <w:rPr>
          <w:rFonts w:ascii="Times New Roman" w:hAnsi="Times New Roman" w:cs="Times New Roman"/>
          <w:color w:val="000000"/>
        </w:rPr>
      </w:pPr>
      <w:r w:rsidRPr="00FC4B53">
        <w:rPr>
          <w:rFonts w:ascii="Times New Roman" w:hAnsi="Times New Roman" w:cs="Times New Roman"/>
          <w:color w:val="000000"/>
        </w:rPr>
        <w:tab/>
        <w:t xml:space="preserve">14. </w:t>
      </w:r>
      <w:bookmarkStart w:id="1" w:name="_Hlk212718591"/>
      <w:r w:rsidRPr="00FC4B53">
        <w:rPr>
          <w:rFonts w:ascii="Times New Roman" w:hAnsi="Times New Roman" w:cs="Times New Roman"/>
          <w:color w:val="000000"/>
        </w:rPr>
        <w:t xml:space="preserve">Resolution authorizing the execution of Supplemental Agreement #3 for the NYS DOT snow and Ice </w:t>
      </w:r>
      <w:r w:rsidRPr="00FC4B53">
        <w:rPr>
          <w:rFonts w:ascii="Times New Roman" w:hAnsi="Times New Roman" w:cs="Times New Roman"/>
          <w:color w:val="000000"/>
        </w:rPr>
        <w:tab/>
        <w:t>Agreement.</w:t>
      </w:r>
    </w:p>
    <w:bookmarkEnd w:id="1"/>
    <w:p w14:paraId="788EC044" w14:textId="77777777" w:rsidR="00FC4B53" w:rsidRPr="00FC4B53" w:rsidRDefault="00FC4B53" w:rsidP="00FC4B53">
      <w:pPr>
        <w:rPr>
          <w:rFonts w:ascii="Times New Roman" w:hAnsi="Times New Roman" w:cs="Times New Roman"/>
          <w:color w:val="000000"/>
        </w:rPr>
      </w:pPr>
    </w:p>
    <w:p w14:paraId="1772E4C5" w14:textId="77777777" w:rsidR="00FC4B53" w:rsidRPr="00FC4B53" w:rsidRDefault="00FC4B53" w:rsidP="00FC4B53">
      <w:pPr>
        <w:spacing w:after="0" w:line="240" w:lineRule="auto"/>
        <w:rPr>
          <w:rFonts w:ascii="Times New Roman" w:eastAsia="Times New Roman" w:hAnsi="Times New Roman" w:cs="Times New Roman"/>
          <w:color w:val="000000"/>
          <w:kern w:val="0"/>
          <w14:ligatures w14:val="none"/>
        </w:rPr>
      </w:pPr>
      <w:bookmarkStart w:id="2" w:name="_Hlk23585550"/>
      <w:r w:rsidRPr="00FC4B53">
        <w:rPr>
          <w:rFonts w:ascii="Times New Roman" w:eastAsia="Times New Roman" w:hAnsi="Times New Roman" w:cs="Times New Roman"/>
          <w:b/>
          <w:bCs/>
          <w:color w:val="000000"/>
          <w:kern w:val="0"/>
          <w:u w:val="single"/>
          <w14:ligatures w14:val="none"/>
        </w:rPr>
        <w:t>BOARD MEMBERS’ ITEMS FOR THE AGENDA:</w:t>
      </w:r>
      <w:r w:rsidRPr="00FC4B53">
        <w:rPr>
          <w:rFonts w:ascii="Times New Roman" w:eastAsia="Times New Roman" w:hAnsi="Times New Roman" w:cs="Times New Roman"/>
          <w:color w:val="000000"/>
          <w:kern w:val="0"/>
          <w14:ligatures w14:val="none"/>
        </w:rPr>
        <w:t xml:space="preserve">      </w:t>
      </w:r>
    </w:p>
    <w:p w14:paraId="2DBF1AFB" w14:textId="77777777" w:rsidR="00FC4B53" w:rsidRPr="00FC4B53" w:rsidRDefault="00FC4B53" w:rsidP="00FC4B53">
      <w:pPr>
        <w:spacing w:after="0" w:line="240" w:lineRule="auto"/>
        <w:rPr>
          <w:rFonts w:ascii="Times New Roman" w:eastAsia="Times New Roman" w:hAnsi="Times New Roman" w:cs="Times New Roman"/>
          <w:color w:val="000000"/>
          <w:kern w:val="0"/>
          <w14:ligatures w14:val="none"/>
        </w:rPr>
      </w:pPr>
    </w:p>
    <w:bookmarkEnd w:id="2"/>
    <w:p w14:paraId="177AD89E"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r w:rsidRPr="00FC4B53">
        <w:rPr>
          <w:rFonts w:ascii="Times New Roman" w:eastAsia="Times New Roman" w:hAnsi="Times New Roman" w:cs="Times New Roman"/>
          <w:b/>
          <w:kern w:val="0"/>
          <w:u w:val="single"/>
          <w14:ligatures w14:val="none"/>
        </w:rPr>
        <w:t>REPORTS:</w:t>
      </w:r>
    </w:p>
    <w:p w14:paraId="5ED4D92C"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269C5A88"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5749DC4F"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SUPERVISOR</w:t>
      </w:r>
      <w:r w:rsidRPr="00FC4B53">
        <w:rPr>
          <w:rFonts w:ascii="Times New Roman" w:eastAsia="Times New Roman" w:hAnsi="Times New Roman" w:cs="Times New Roman"/>
          <w:kern w:val="0"/>
          <w14:ligatures w14:val="none"/>
        </w:rPr>
        <w:t xml:space="preserve">:  </w:t>
      </w:r>
    </w:p>
    <w:p w14:paraId="4795B8C9" w14:textId="77777777" w:rsidR="00FC4B53" w:rsidRPr="00FC4B53" w:rsidRDefault="00FC4B53" w:rsidP="00FC4B53">
      <w:pPr>
        <w:rPr>
          <w:rFonts w:ascii="Times New Roman" w:hAnsi="Times New Roman" w:cs="Times New Roman"/>
          <w:b/>
          <w:bCs/>
          <w:u w:val="single"/>
        </w:rPr>
      </w:pPr>
      <w:r w:rsidRPr="00FC4B53">
        <w:rPr>
          <w:rFonts w:ascii="Times New Roman" w:hAnsi="Times New Roman" w:cs="Times New Roman"/>
          <w:b/>
          <w:bCs/>
          <w:u w:val="single"/>
        </w:rPr>
        <w:t>Meetings and Updates:</w:t>
      </w:r>
    </w:p>
    <w:p w14:paraId="55DEDB0C"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t>BBCA Trunk or Treat</w:t>
      </w:r>
      <w:r w:rsidRPr="00FC4B53">
        <w:rPr>
          <w:rFonts w:ascii="Times New Roman" w:hAnsi="Times New Roman" w:cs="Times New Roman"/>
        </w:rPr>
        <w:t xml:space="preserve">: I had the opportunity to assist with the town’s trunk or treat booth at the BBCA’s Halloween event on 10/18.  Thank you to Teresa and Joel for taking the lead to set up and for the shared opportunity to pick pumpkins to give out.  Thank you to Karen E for your help with the booth and for the hit of an idea to have a pumpkin patch.  I sent a thank you to the Starowitz family for the donation of the pumpkins that the children were able to decorate and take with them. </w:t>
      </w:r>
    </w:p>
    <w:p w14:paraId="61864801"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t>Parks – Robins Brook Playgrounds:</w:t>
      </w:r>
      <w:r w:rsidRPr="00FC4B53">
        <w:rPr>
          <w:rFonts w:ascii="Times New Roman" w:hAnsi="Times New Roman" w:cs="Times New Roman"/>
        </w:rPr>
        <w:t xml:space="preserve">  Belinda, Teresa, Joel, and I met on 10/21 to review the estimate for playground equipment we received from Miricle Playground.  It was agreed upon that we should start smaller with the amount of playground equipment to consider and have equipment (playground/swing) at two locations in the park.  One of the locations would be by the pavilion and the other area could be in the front of the park. The group reviewed equipment from another company Pro-Playgrounds, that Teresa found.  In follow up to our meeting I reached out to Pro-Playground and to Miricle playground to get prices for equipment and installation.  Once we have the costs from both we can determine next steps and when to submit to the board for approval.  We also discussed the potential for a dog park at Robins Brook Park.  Based upon input from the Board, we are recommending a survey be completed to determine interest in a dog park.  We also will be seeking the Boards thought on cameras for the pavilion and keeping the main gate unlocked at the park. </w:t>
      </w:r>
    </w:p>
    <w:p w14:paraId="778536BC"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t>Community Input on Future Development of Parks:</w:t>
      </w:r>
      <w:r w:rsidRPr="00FC4B53">
        <w:rPr>
          <w:rFonts w:ascii="Times New Roman" w:hAnsi="Times New Roman" w:cs="Times New Roman"/>
        </w:rPr>
        <w:t xml:space="preserve"> To enhance our planning for the parks, I would like the support of the Board, Joel, and Teresa in hosting a community meeting with interested stakeholders to obtain feedback and solicit ideas for the future of Robins Brook, Drew’s Nature Center, and the West Shore linear park.  We could invite community members and at the meeting we would share what some of the thoughts are and obtain input.  I would recommend the meeting be on 12/9 at 5 pm, just prior to the town board meeting. </w:t>
      </w:r>
    </w:p>
    <w:p w14:paraId="4C91CB79"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lastRenderedPageBreak/>
        <w:t xml:space="preserve">Drew’s Nature Center:  </w:t>
      </w:r>
      <w:r w:rsidRPr="00FC4B53">
        <w:rPr>
          <w:rFonts w:ascii="Times New Roman" w:hAnsi="Times New Roman" w:cs="Times New Roman"/>
        </w:rPr>
        <w:t xml:space="preserve">I was able to visit Drew’s Nature Center when the BOCES Conservation Students were working on clearing trails and removing some of the invasive species.  The students are enjoying the work and the main trail is looking better.  As there is a significant amount of work left to be done on this project it most likely will be a couple years in duration. </w:t>
      </w:r>
    </w:p>
    <w:p w14:paraId="1037C07E"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t xml:space="preserve">Fire Department Mowing and Plowing- Intermunicipal Agreement: </w:t>
      </w:r>
      <w:r w:rsidRPr="00FC4B53">
        <w:rPr>
          <w:rFonts w:ascii="Times New Roman" w:hAnsi="Times New Roman" w:cs="Times New Roman"/>
        </w:rPr>
        <w:t xml:space="preserve"> I received notification from the Chairperson of the Fire Department Board of Directors that they agree with the proposed intermunicipal agreement for the fire district to pay the town for the plowing and mowing of the fire hall property.  The request for approval of this agreement from the Town is on the agenda for the 11/4/2025 meeting. </w:t>
      </w:r>
    </w:p>
    <w:p w14:paraId="45E06BF4" w14:textId="77777777" w:rsidR="00FC4B53" w:rsidRPr="00FC4B53" w:rsidRDefault="00FC4B53" w:rsidP="00FC4B53">
      <w:pPr>
        <w:spacing w:line="256" w:lineRule="auto"/>
        <w:contextualSpacing/>
        <w:rPr>
          <w:rFonts w:ascii="Times New Roman" w:hAnsi="Times New Roman" w:cs="Times New Roman"/>
          <w:u w:val="single"/>
        </w:rPr>
      </w:pPr>
    </w:p>
    <w:p w14:paraId="4D9A42BC" w14:textId="77777777" w:rsidR="00FC4B53" w:rsidRPr="00FC4B53" w:rsidRDefault="00FC4B53" w:rsidP="00FC4B53">
      <w:pPr>
        <w:spacing w:line="256" w:lineRule="auto"/>
        <w:ind w:left="720"/>
        <w:contextualSpacing/>
        <w:rPr>
          <w:rFonts w:ascii="Times New Roman" w:hAnsi="Times New Roman" w:cs="Times New Roman"/>
          <w:u w:val="single"/>
        </w:rPr>
      </w:pPr>
    </w:p>
    <w:p w14:paraId="31FF10FF"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t xml:space="preserve">Library Reimbursement/Future Lease: </w:t>
      </w:r>
      <w:r w:rsidRPr="00FC4B53">
        <w:rPr>
          <w:rFonts w:ascii="Times New Roman" w:hAnsi="Times New Roman" w:cs="Times New Roman"/>
        </w:rPr>
        <w:t xml:space="preserve"> On 10/27, Teresa, Belinda and I attended a meeting with Sally C, Library Board Chair, the Library Manager and two of the library board members to discuss the costs that town tax payers are paying for the operation of the library out of their town tax.  I presented that we would be looking to have the library pay a higher rent to reimburse the town for library expenses, now that they are their own taxing jurisdiction. I presented the cost and the amount we would be looking for an increase in rent.  The current lease between the town and library, requires the town to pay the identified expenses.  However, the lease was written at a time that the town, through town taxes was funding the library.  The members of the library board, indicated they would look for ways to reduce the expenses and discuss with the board if there is any way for them to start paying more in rent to cover the expenses that the town has and is paying through the town budget.  The library also inquired as to the wiliness of the Town to sell them the building.   In response, I shared I would discuss this with the Board. </w:t>
      </w:r>
    </w:p>
    <w:p w14:paraId="213BD34A"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u w:val="single"/>
        </w:rPr>
        <w:t xml:space="preserve">NYS Association of Towns-Grant Workship:  </w:t>
      </w:r>
      <w:r w:rsidRPr="00FC4B53">
        <w:rPr>
          <w:rFonts w:ascii="Times New Roman" w:hAnsi="Times New Roman" w:cs="Times New Roman"/>
        </w:rPr>
        <w:t xml:space="preserve">On 10/29 I attended a grant workshop at the Byron Town Hall that was hosted by the New York State Association of Towns (AOT). The workshop focused on what is necessary in preparation to submit grants, to be the most competitive and, they provided information on available grants for various projects.  </w:t>
      </w:r>
    </w:p>
    <w:p w14:paraId="0F2590C2"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rPr>
        <w:t>Posted for position of traffic prosecutor to town website</w:t>
      </w:r>
    </w:p>
    <w:p w14:paraId="2F2F11E8" w14:textId="77777777" w:rsidR="00FC4B53" w:rsidRPr="00FC4B53" w:rsidRDefault="00FC4B53" w:rsidP="00FC4B53">
      <w:pPr>
        <w:numPr>
          <w:ilvl w:val="0"/>
          <w:numId w:val="1"/>
        </w:numPr>
        <w:spacing w:line="256" w:lineRule="auto"/>
        <w:contextualSpacing/>
        <w:rPr>
          <w:rFonts w:ascii="Times New Roman" w:hAnsi="Times New Roman" w:cs="Times New Roman"/>
          <w:u w:val="single"/>
        </w:rPr>
      </w:pPr>
      <w:r w:rsidRPr="00FC4B53">
        <w:rPr>
          <w:rFonts w:ascii="Times New Roman" w:hAnsi="Times New Roman" w:cs="Times New Roman"/>
        </w:rPr>
        <w:t>Received updated list from Monroe County Water Authority for new water users in the district</w:t>
      </w:r>
    </w:p>
    <w:p w14:paraId="3BCECA4C" w14:textId="77777777" w:rsidR="00FC4B53" w:rsidRPr="00FC4B53" w:rsidRDefault="00FC4B53" w:rsidP="00FC4B53">
      <w:pPr>
        <w:spacing w:after="0" w:line="256" w:lineRule="auto"/>
        <w:contextualSpacing/>
        <w:jc w:val="both"/>
        <w:rPr>
          <w:rFonts w:ascii="Times New Roman" w:hAnsi="Times New Roman" w:cs="Times New Roman"/>
          <w:b/>
          <w:bCs/>
          <w:u w:val="single"/>
        </w:rPr>
      </w:pPr>
    </w:p>
    <w:p w14:paraId="0733975C" w14:textId="77777777" w:rsidR="00FC4B53" w:rsidRPr="00FC4B53" w:rsidRDefault="00FC4B53" w:rsidP="00FC4B53">
      <w:pPr>
        <w:jc w:val="both"/>
        <w:rPr>
          <w:rFonts w:ascii="Times New Roman" w:hAnsi="Times New Roman" w:cs="Times New Roman"/>
          <w:b/>
          <w:bCs/>
        </w:rPr>
      </w:pPr>
      <w:r w:rsidRPr="00FC4B53">
        <w:rPr>
          <w:rFonts w:ascii="Times New Roman" w:hAnsi="Times New Roman" w:cs="Times New Roman"/>
          <w:b/>
          <w:bCs/>
          <w:u w:val="single"/>
        </w:rPr>
        <w:t>Updates from Previous Meetings</w:t>
      </w:r>
      <w:r w:rsidRPr="00FC4B53">
        <w:rPr>
          <w:rFonts w:ascii="Times New Roman" w:hAnsi="Times New Roman" w:cs="Times New Roman"/>
          <w:b/>
          <w:bCs/>
        </w:rPr>
        <w:t>:</w:t>
      </w:r>
    </w:p>
    <w:p w14:paraId="61425E6A" w14:textId="77777777" w:rsidR="00FC4B53" w:rsidRPr="00FC4B53" w:rsidRDefault="00FC4B53" w:rsidP="00FC4B53">
      <w:pPr>
        <w:numPr>
          <w:ilvl w:val="0"/>
          <w:numId w:val="2"/>
        </w:numPr>
        <w:spacing w:line="256" w:lineRule="auto"/>
        <w:contextualSpacing/>
        <w:rPr>
          <w:rFonts w:ascii="Times New Roman" w:hAnsi="Times New Roman" w:cs="Times New Roman"/>
          <w:u w:val="single"/>
        </w:rPr>
      </w:pPr>
      <w:r w:rsidRPr="00FC4B53">
        <w:rPr>
          <w:rFonts w:ascii="Times New Roman" w:hAnsi="Times New Roman" w:cs="Times New Roman"/>
          <w:u w:val="single"/>
        </w:rPr>
        <w:t>Park Rules/ Code-</w:t>
      </w:r>
      <w:r w:rsidRPr="00FC4B53">
        <w:rPr>
          <w:rFonts w:ascii="Times New Roman" w:hAnsi="Times New Roman" w:cs="Times New Roman"/>
        </w:rPr>
        <w:t xml:space="preserve"> Thank you Councilperson Ely for providing your edits and thoughts on the draft park rules and town Code.  If any other board member has comments please provide by mid Nov.  I forwarded a copy of the daft town code that outlines the rules to our attorney for his review.  Our goal is to finalize both the rules and code and hold the public hearing in Feb. of 2026. Potentially seek out volunteers for ideas for the park. </w:t>
      </w:r>
    </w:p>
    <w:p w14:paraId="4A2CF8FA" w14:textId="77777777" w:rsidR="00FC4B53" w:rsidRPr="00FC4B53" w:rsidRDefault="00FC4B53" w:rsidP="00FC4B53">
      <w:pPr>
        <w:spacing w:line="256" w:lineRule="auto"/>
        <w:ind w:left="720"/>
        <w:contextualSpacing/>
        <w:rPr>
          <w:rFonts w:ascii="Times New Roman" w:hAnsi="Times New Roman" w:cs="Times New Roman"/>
          <w:u w:val="single"/>
        </w:rPr>
      </w:pPr>
    </w:p>
    <w:p w14:paraId="3A585AF3" w14:textId="77777777" w:rsidR="00FC4B53" w:rsidRPr="00FC4B53" w:rsidRDefault="00FC4B53" w:rsidP="00FC4B53">
      <w:pPr>
        <w:numPr>
          <w:ilvl w:val="0"/>
          <w:numId w:val="2"/>
        </w:numPr>
        <w:spacing w:line="256" w:lineRule="auto"/>
        <w:contextualSpacing/>
        <w:rPr>
          <w:rFonts w:ascii="Times New Roman" w:hAnsi="Times New Roman" w:cs="Times New Roman"/>
          <w:u w:val="single"/>
        </w:rPr>
      </w:pPr>
      <w:r w:rsidRPr="00FC4B53">
        <w:rPr>
          <w:rFonts w:ascii="Times New Roman" w:hAnsi="Times New Roman" w:cs="Times New Roman"/>
          <w:u w:val="single"/>
        </w:rPr>
        <w:t xml:space="preserve">Fire Department- Future Lease of Town Hall Space:  </w:t>
      </w:r>
      <w:r w:rsidRPr="00FC4B53">
        <w:rPr>
          <w:rFonts w:ascii="Times New Roman" w:hAnsi="Times New Roman" w:cs="Times New Roman"/>
        </w:rPr>
        <w:t>To date I have not received a response to my correspondence to the Fire Department regarding a memorandum of understanding outlining key components of any new lease. I have reached out to them to see if they are interested in meeting to discuss terms of the lease effective 1/1/2029.   Time is of the essence as if we cannot reach agreement the Town needs to make alternative plans.</w:t>
      </w:r>
    </w:p>
    <w:p w14:paraId="6AA5E4BB" w14:textId="77777777" w:rsidR="00FC4B53" w:rsidRPr="00FC4B53" w:rsidRDefault="00FC4B53" w:rsidP="00FC4B53">
      <w:pPr>
        <w:rPr>
          <w:rFonts w:ascii="Calibri" w:hAnsi="Calibri" w:cs="Calibri"/>
          <w:sz w:val="22"/>
          <w:szCs w:val="22"/>
          <w:u w:val="single"/>
        </w:rPr>
      </w:pPr>
    </w:p>
    <w:p w14:paraId="7944CC92" w14:textId="77777777" w:rsidR="00FC4B53" w:rsidRPr="00FC4B53" w:rsidRDefault="00FC4B53" w:rsidP="00FC4B53">
      <w:pPr>
        <w:spacing w:line="252" w:lineRule="auto"/>
        <w:rPr>
          <w:rFonts w:ascii="Times New Roman" w:eastAsia="Times New Roman" w:hAnsi="Times New Roman" w:cs="Times New Roman"/>
          <w:kern w:val="0"/>
          <w14:ligatures w14:val="none"/>
        </w:rPr>
      </w:pPr>
      <w:bookmarkStart w:id="3" w:name="_Hlk182485782"/>
      <w:r w:rsidRPr="00FC4B53">
        <w:rPr>
          <w:rFonts w:ascii="Times New Roman" w:eastAsia="Times New Roman" w:hAnsi="Times New Roman" w:cs="Times New Roman"/>
          <w:b/>
          <w:bCs/>
          <w:kern w:val="0"/>
          <w:u w:val="single"/>
          <w14:ligatures w14:val="none"/>
        </w:rPr>
        <w:t>TOWN CLERK</w:t>
      </w:r>
      <w:r w:rsidRPr="00FC4B53">
        <w:rPr>
          <w:rFonts w:ascii="Times New Roman" w:eastAsia="Times New Roman" w:hAnsi="Times New Roman" w:cs="Times New Roman"/>
          <w:kern w:val="0"/>
          <w:u w:val="single"/>
          <w14:ligatures w14:val="none"/>
        </w:rPr>
        <w:t>:</w:t>
      </w:r>
      <w:r w:rsidRPr="00FC4B53">
        <w:rPr>
          <w:rFonts w:ascii="Times New Roman" w:eastAsia="Times New Roman" w:hAnsi="Times New Roman" w:cs="Times New Roman"/>
          <w:kern w:val="0"/>
          <w14:ligatures w14:val="none"/>
        </w:rPr>
        <w:t xml:space="preserve">  Attended the BBCA Trunk or Treat with Supervisor Haywood, Highway Superintendent Pocock, Councilperson Ely.  Thank you to Starowitz Farms for the pumpkin donations.  The kids enjoyed coloring on their pumpkins.</w:t>
      </w:r>
    </w:p>
    <w:p w14:paraId="5F68F9CB"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Attended a meeting with Supervisor Haywood, Councilperson Grant, and the Library Board to discuss the cost of the building.</w:t>
      </w:r>
    </w:p>
    <w:p w14:paraId="5943CB38"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lastRenderedPageBreak/>
        <w:t>Started training the new deputy clerk; she is doing very well. Has been clearing up issues with the emails on their iPads</w:t>
      </w:r>
    </w:p>
    <w:p w14:paraId="18D80175"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Training for new Town Board Member – the cost for the 2 ½ days of training is $250.00 and the hotel (Corning, NY) is $110.00</w:t>
      </w:r>
    </w:p>
    <w:p w14:paraId="31BC9E60"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Office hours for the month of January, Mon – Thurs 8am to noon and 1:00pm – 5pm, Fri 8am – 3pm, normal business hours after Jan 31</w:t>
      </w:r>
      <w:r w:rsidRPr="00FC4B53">
        <w:rPr>
          <w:rFonts w:ascii="Times New Roman" w:eastAsia="Times New Roman" w:hAnsi="Times New Roman" w:cs="Times New Roman"/>
          <w:kern w:val="0"/>
          <w:vertAlign w:val="superscript"/>
          <w14:ligatures w14:val="none"/>
        </w:rPr>
        <w:t>st</w:t>
      </w:r>
      <w:r w:rsidRPr="00FC4B53">
        <w:rPr>
          <w:rFonts w:ascii="Times New Roman" w:eastAsia="Times New Roman" w:hAnsi="Times New Roman" w:cs="Times New Roman"/>
          <w:kern w:val="0"/>
          <w14:ligatures w14:val="none"/>
        </w:rPr>
        <w:t>.</w:t>
      </w:r>
    </w:p>
    <w:p w14:paraId="2C149D8C"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Checking into required training with lunch afterwards for December for all Town employees and appointed board members. Decided on Tuesday December 16</w:t>
      </w:r>
      <w:r w:rsidRPr="00FC4B53">
        <w:rPr>
          <w:rFonts w:ascii="Times New Roman" w:eastAsia="Times New Roman" w:hAnsi="Times New Roman" w:cs="Times New Roman"/>
          <w:kern w:val="0"/>
          <w:vertAlign w:val="superscript"/>
          <w14:ligatures w14:val="none"/>
        </w:rPr>
        <w:t>th</w:t>
      </w:r>
      <w:r w:rsidRPr="00FC4B53">
        <w:rPr>
          <w:rFonts w:ascii="Times New Roman" w:eastAsia="Times New Roman" w:hAnsi="Times New Roman" w:cs="Times New Roman"/>
          <w:kern w:val="0"/>
          <w14:ligatures w14:val="none"/>
        </w:rPr>
        <w:t xml:space="preserve"> for the training in the morning with lunch to follow at the Rose Garden.</w:t>
      </w:r>
    </w:p>
    <w:p w14:paraId="2DECC114" w14:textId="77777777" w:rsidR="00FC4B53" w:rsidRPr="00FC4B53" w:rsidRDefault="00FC4B53" w:rsidP="00FC4B53">
      <w:pPr>
        <w:spacing w:line="252"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Previously approved by resolution, end of the month bills from May to October were brought before the town board members to sign and review.</w:t>
      </w:r>
    </w:p>
    <w:p w14:paraId="6EB7DF19" w14:textId="77777777" w:rsidR="00FC4B53" w:rsidRPr="00FC4B53" w:rsidRDefault="00FC4B53" w:rsidP="00FC4B53">
      <w:pPr>
        <w:spacing w:line="252" w:lineRule="auto"/>
        <w:rPr>
          <w:rFonts w:ascii="Times New Roman" w:eastAsia="Times New Roman" w:hAnsi="Times New Roman" w:cs="Times New Roman"/>
          <w:kern w:val="0"/>
          <w14:ligatures w14:val="none"/>
        </w:rPr>
      </w:pPr>
    </w:p>
    <w:p w14:paraId="1EF6C330" w14:textId="77777777" w:rsidR="00FC4B53" w:rsidRPr="00FC4B53" w:rsidRDefault="00FC4B53" w:rsidP="00FC4B53">
      <w:pPr>
        <w:tabs>
          <w:tab w:val="left" w:pos="1545"/>
        </w:tabs>
        <w:spacing w:after="0" w:line="240" w:lineRule="auto"/>
        <w:ind w:left="1440" w:hanging="2520"/>
        <w:rPr>
          <w:rFonts w:ascii="Times New Roman" w:eastAsia="Times New Roman" w:hAnsi="Times New Roman" w:cs="Times New Roman"/>
          <w:kern w:val="0"/>
          <w14:ligatures w14:val="none"/>
        </w:rPr>
      </w:pPr>
    </w:p>
    <w:p w14:paraId="7BAABAB6" w14:textId="77777777" w:rsidR="00FC4B53" w:rsidRPr="00FC4B53" w:rsidRDefault="00FC4B53" w:rsidP="00FC4B53">
      <w:pPr>
        <w:spacing w:after="0" w:line="240" w:lineRule="auto"/>
        <w:contextualSpacing/>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TOWN BOARD:</w:t>
      </w:r>
      <w:r w:rsidRPr="00FC4B53">
        <w:rPr>
          <w:rFonts w:ascii="Times New Roman" w:eastAsia="Times New Roman" w:hAnsi="Times New Roman" w:cs="Times New Roman"/>
          <w:kern w:val="0"/>
          <w14:ligatures w14:val="none"/>
        </w:rPr>
        <w:t xml:space="preserve">  Nothing to Report</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 </w:t>
      </w:r>
    </w:p>
    <w:p w14:paraId="5FC9D3BF" w14:textId="77777777" w:rsidR="00FC4B53" w:rsidRPr="00FC4B53" w:rsidRDefault="00FC4B53" w:rsidP="00FC4B53">
      <w:pPr>
        <w:spacing w:after="0" w:line="240" w:lineRule="auto"/>
        <w:ind w:left="1440" w:hanging="2520"/>
        <w:rPr>
          <w:rFonts w:ascii="Times New Roman" w:eastAsia="Times New Roman" w:hAnsi="Times New Roman" w:cs="Times New Roman"/>
          <w:kern w:val="0"/>
          <w14:ligatures w14:val="none"/>
        </w:rPr>
      </w:pPr>
    </w:p>
    <w:bookmarkEnd w:id="3"/>
    <w:p w14:paraId="5CCD3B80" w14:textId="77777777" w:rsidR="00FC4B53" w:rsidRPr="00FC4B53" w:rsidRDefault="00FC4B53" w:rsidP="00FC4B53">
      <w:pPr>
        <w:spacing w:after="0" w:line="240" w:lineRule="auto"/>
        <w:rPr>
          <w:rFonts w:ascii="Times New Roman" w:eastAsia="Times New Roman" w:hAnsi="Times New Roman" w:cs="Times New Roman"/>
          <w:b/>
          <w:bCs/>
          <w:kern w:val="0"/>
          <w:u w:val="single"/>
          <w14:ligatures w14:val="none"/>
        </w:rPr>
      </w:pPr>
    </w:p>
    <w:p w14:paraId="487073AB"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HIGHWAY</w:t>
      </w:r>
      <w:r w:rsidRPr="00FC4B53">
        <w:rPr>
          <w:rFonts w:ascii="Times New Roman" w:eastAsia="Times New Roman" w:hAnsi="Times New Roman" w:cs="Times New Roman"/>
          <w:kern w:val="0"/>
          <w:u w:val="single"/>
          <w14:ligatures w14:val="none"/>
        </w:rPr>
        <w:t>:</w:t>
      </w:r>
      <w:r w:rsidRPr="00FC4B53">
        <w:rPr>
          <w:rFonts w:ascii="Times New Roman" w:eastAsia="Times New Roman" w:hAnsi="Times New Roman" w:cs="Times New Roman"/>
          <w:kern w:val="0"/>
          <w14:ligatures w14:val="none"/>
        </w:rPr>
        <w:t xml:space="preserve">  Trucks are ready for the change of the seasons. Snow fence is being put up.</w:t>
      </w:r>
    </w:p>
    <w:p w14:paraId="1D123C9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5FAC368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Students are making progress at Drew’s Nature Park</w:t>
      </w:r>
    </w:p>
    <w:p w14:paraId="6CB52E5D"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7DC084A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Trimmed tress on Swamp and West Sweden roads to increase visibility.</w:t>
      </w:r>
    </w:p>
    <w:p w14:paraId="5DAD864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50557FD"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Truck 501 is in the process of being repaired. Replaced PTO and water pump. Approximately $5,000. </w:t>
      </w:r>
    </w:p>
    <w:p w14:paraId="190D6AF7"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32CD485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Purchased more salt.</w:t>
      </w:r>
    </w:p>
    <w:p w14:paraId="085D1DC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774D2666"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p>
    <w:p w14:paraId="65C70A9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COMMITTEES:</w:t>
      </w:r>
      <w:r w:rsidRPr="00FC4B53">
        <w:rPr>
          <w:rFonts w:ascii="Times New Roman" w:eastAsia="Times New Roman" w:hAnsi="Times New Roman" w:cs="Times New Roman"/>
          <w:kern w:val="0"/>
          <w14:ligatures w14:val="none"/>
        </w:rPr>
        <w:t xml:space="preserve">  Discussed the following with the prior reports.</w:t>
      </w:r>
    </w:p>
    <w:p w14:paraId="1FEE46A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131961EB"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u w:val="single"/>
          <w14:ligatures w14:val="none"/>
        </w:rPr>
        <w:t>Buildings, Grounds, and Facilities (Cemeteries):</w:t>
      </w:r>
      <w:r w:rsidRPr="00FC4B53">
        <w:rPr>
          <w:rFonts w:ascii="Times New Roman" w:eastAsia="Times New Roman" w:hAnsi="Times New Roman" w:cs="Times New Roman"/>
          <w:kern w:val="0"/>
          <w14:ligatures w14:val="none"/>
        </w:rPr>
        <w:t xml:space="preserve">   </w:t>
      </w:r>
    </w:p>
    <w:p w14:paraId="4FCE2167"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31E44CA1"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1E5C78A8"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u w:val="single"/>
          <w14:ligatures w14:val="none"/>
        </w:rPr>
        <w:t>Parks:</w:t>
      </w:r>
      <w:r w:rsidRPr="00FC4B53">
        <w:rPr>
          <w:rFonts w:ascii="Times New Roman" w:eastAsia="Times New Roman" w:hAnsi="Times New Roman" w:cs="Times New Roman"/>
          <w:kern w:val="0"/>
          <w14:ligatures w14:val="none"/>
        </w:rPr>
        <w:t xml:space="preserve">  Bathroom update – </w:t>
      </w:r>
    </w:p>
    <w:p w14:paraId="5C8D9966"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3F42CC20"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009DBAF3"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Drew’s Update – </w:t>
      </w:r>
    </w:p>
    <w:p w14:paraId="3E19AF27"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7A6151D1"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p>
    <w:p w14:paraId="028CC4C0"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Update on Park Rules - </w:t>
      </w:r>
      <w:r w:rsidRPr="00FC4B53">
        <w:rPr>
          <w:rFonts w:ascii="Times New Roman" w:eastAsia="Times New Roman" w:hAnsi="Times New Roman" w:cs="Times New Roman"/>
          <w:kern w:val="0"/>
          <w14:ligatures w14:val="none"/>
        </w:rPr>
        <w:tab/>
      </w:r>
    </w:p>
    <w:p w14:paraId="6D64BD1C" w14:textId="77777777" w:rsidR="00FC4B53" w:rsidRPr="00FC4B53" w:rsidRDefault="00FC4B53" w:rsidP="00FC4B53">
      <w:pPr>
        <w:spacing w:after="0" w:line="240" w:lineRule="auto"/>
        <w:ind w:left="1440"/>
        <w:rPr>
          <w:rFonts w:ascii="Times New Roman" w:eastAsia="Times New Roman" w:hAnsi="Times New Roman" w:cs="Times New Roman"/>
          <w:kern w:val="0"/>
          <w:u w:val="single"/>
          <w14:ligatures w14:val="none"/>
        </w:rPr>
      </w:pPr>
    </w:p>
    <w:p w14:paraId="4CB7C054"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u w:val="single"/>
          <w14:ligatures w14:val="none"/>
        </w:rPr>
        <w:t>Local History &amp; Museum:</w:t>
      </w:r>
      <w:r w:rsidRPr="00FC4B53">
        <w:rPr>
          <w:rFonts w:ascii="Times New Roman" w:eastAsia="Times New Roman" w:hAnsi="Times New Roman" w:cs="Times New Roman"/>
          <w:kern w:val="0"/>
          <w14:ligatures w14:val="none"/>
        </w:rPr>
        <w:t xml:space="preserve">   Nothing new to report.</w:t>
      </w:r>
    </w:p>
    <w:p w14:paraId="405A2950"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5DEFB0E3"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4F61D19A"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 </w:t>
      </w:r>
      <w:r w:rsidRPr="00FC4B53">
        <w:rPr>
          <w:rFonts w:ascii="Times New Roman" w:eastAsia="Times New Roman" w:hAnsi="Times New Roman" w:cs="Times New Roman"/>
          <w:kern w:val="0"/>
          <w:u w:val="single"/>
          <w14:ligatures w14:val="none"/>
        </w:rPr>
        <w:t xml:space="preserve">Policy &amp; Personnel: </w:t>
      </w:r>
      <w:r w:rsidRPr="00FC4B53">
        <w:rPr>
          <w:rFonts w:ascii="Times New Roman" w:eastAsia="Times New Roman" w:hAnsi="Times New Roman" w:cs="Times New Roman"/>
          <w:kern w:val="0"/>
          <w14:ligatures w14:val="none"/>
        </w:rPr>
        <w:t xml:space="preserve"> Nothing new to report.  </w:t>
      </w:r>
    </w:p>
    <w:p w14:paraId="76B2D250"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453B514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0FAAFC20" w14:textId="77777777" w:rsidR="00FC4B53" w:rsidRPr="00FC4B53" w:rsidRDefault="00FC4B53" w:rsidP="00FC4B53">
      <w:pPr>
        <w:spacing w:after="0" w:line="240" w:lineRule="auto"/>
        <w:ind w:left="720"/>
        <w:rPr>
          <w:rFonts w:ascii="Times New Roman" w:eastAsia="Times New Roman" w:hAnsi="Times New Roman" w:cs="Times New Roman"/>
          <w:kern w:val="0"/>
          <w14:ligatures w14:val="none"/>
        </w:rPr>
      </w:pPr>
      <w:r w:rsidRPr="00FC4B53">
        <w:rPr>
          <w:rFonts w:ascii="Times New Roman" w:eastAsia="Times New Roman" w:hAnsi="Times New Roman" w:cs="Times New Roman"/>
          <w:b/>
          <w:bCs/>
          <w:kern w:val="0"/>
          <w:u w:val="single"/>
          <w14:ligatures w14:val="none"/>
        </w:rPr>
        <w:t>OLD BUSINESS:</w:t>
      </w:r>
      <w:r w:rsidRPr="00FC4B53">
        <w:rPr>
          <w:rFonts w:ascii="Times New Roman" w:eastAsia="Times New Roman" w:hAnsi="Times New Roman" w:cs="Times New Roman"/>
          <w:kern w:val="0"/>
          <w14:ligatures w14:val="none"/>
        </w:rPr>
        <w:t xml:space="preserve">  Update on safety concerns - Traffic concerns at Route 19 and 33 </w:t>
      </w:r>
    </w:p>
    <w:p w14:paraId="2D97027C" w14:textId="77777777" w:rsidR="00FC4B53" w:rsidRPr="00FC4B53" w:rsidRDefault="00FC4B53" w:rsidP="00FC4B53">
      <w:pPr>
        <w:spacing w:after="0" w:line="240" w:lineRule="auto"/>
        <w:ind w:left="720"/>
        <w:rPr>
          <w:rFonts w:ascii="Times New Roman" w:eastAsia="Times New Roman" w:hAnsi="Times New Roman" w:cs="Times New Roman"/>
          <w:kern w:val="0"/>
          <w14:ligatures w14:val="none"/>
        </w:rPr>
      </w:pPr>
    </w:p>
    <w:p w14:paraId="154724FE" w14:textId="77777777" w:rsidR="00FC4B53" w:rsidRPr="00FC4B53" w:rsidRDefault="00FC4B53" w:rsidP="00FC4B53">
      <w:pPr>
        <w:spacing w:after="0" w:line="240" w:lineRule="auto"/>
        <w:ind w:left="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Nothing new to report from the Department of Transportation.</w:t>
      </w:r>
    </w:p>
    <w:p w14:paraId="6562E4DC" w14:textId="77777777" w:rsidR="00FC4B53" w:rsidRPr="00FC4B53" w:rsidRDefault="00FC4B53" w:rsidP="00FC4B53">
      <w:pPr>
        <w:spacing w:after="0" w:line="240" w:lineRule="auto"/>
        <w:ind w:left="720"/>
        <w:rPr>
          <w:rFonts w:ascii="Times New Roman" w:eastAsia="Times New Roman" w:hAnsi="Times New Roman" w:cs="Times New Roman"/>
          <w:kern w:val="0"/>
          <w14:ligatures w14:val="none"/>
        </w:rPr>
      </w:pPr>
    </w:p>
    <w:p w14:paraId="1DF2BBCB" w14:textId="77777777" w:rsidR="00FC4B53" w:rsidRPr="00FC4B53" w:rsidRDefault="00FC4B53" w:rsidP="00FC4B53">
      <w:pPr>
        <w:spacing w:after="0" w:line="240" w:lineRule="auto"/>
        <w:ind w:firstLine="720"/>
        <w:rPr>
          <w:rFonts w:ascii="Times New Roman" w:eastAsia="Times New Roman" w:hAnsi="Times New Roman" w:cs="Times New Roman"/>
          <w:kern w:val="0"/>
          <w14:ligatures w14:val="none"/>
        </w:rPr>
      </w:pPr>
    </w:p>
    <w:p w14:paraId="041B157E" w14:textId="77777777" w:rsidR="00FC4B53" w:rsidRPr="00FC4B53" w:rsidRDefault="00FC4B53" w:rsidP="00FC4B53">
      <w:pPr>
        <w:spacing w:after="0" w:line="240" w:lineRule="auto"/>
        <w:ind w:firstLine="720"/>
        <w:rPr>
          <w:rFonts w:ascii="Times New Roman" w:eastAsia="Times New Roman" w:hAnsi="Times New Roman" w:cs="Times New Roman"/>
          <w:b/>
          <w:bCs/>
          <w:kern w:val="0"/>
          <w:u w:val="single"/>
          <w14:ligatures w14:val="none"/>
        </w:rPr>
      </w:pPr>
    </w:p>
    <w:p w14:paraId="1E1445D6" w14:textId="77777777" w:rsidR="00FC4B53" w:rsidRPr="00FC4B53" w:rsidRDefault="00FC4B53" w:rsidP="00FC4B53">
      <w:pPr>
        <w:spacing w:after="0" w:line="240" w:lineRule="auto"/>
        <w:ind w:firstLine="720"/>
        <w:rPr>
          <w:rFonts w:ascii="Times New Roman" w:eastAsia="Times New Roman" w:hAnsi="Times New Roman" w:cs="Times New Roman"/>
          <w:b/>
          <w:bCs/>
          <w:kern w:val="0"/>
          <w:u w:val="single"/>
          <w14:ligatures w14:val="none"/>
        </w:rPr>
      </w:pPr>
      <w:r w:rsidRPr="00FC4B53">
        <w:rPr>
          <w:rFonts w:ascii="Times New Roman" w:eastAsia="Times New Roman" w:hAnsi="Times New Roman" w:cs="Times New Roman"/>
          <w:b/>
          <w:bCs/>
          <w:kern w:val="0"/>
          <w:u w:val="single"/>
          <w14:ligatures w14:val="none"/>
        </w:rPr>
        <w:t>NEW BUSINESS:</w:t>
      </w:r>
    </w:p>
    <w:p w14:paraId="0AC7EC07" w14:textId="77777777" w:rsidR="00FC4B53" w:rsidRPr="00FC4B53" w:rsidRDefault="00FC4B53" w:rsidP="00FC4B53">
      <w:pPr>
        <w:spacing w:after="0" w:line="240" w:lineRule="auto"/>
        <w:ind w:firstLine="720"/>
        <w:rPr>
          <w:rFonts w:ascii="Times New Roman" w:eastAsia="Times New Roman" w:hAnsi="Times New Roman" w:cs="Times New Roman"/>
          <w:b/>
          <w:bCs/>
          <w:kern w:val="0"/>
          <w:u w:val="single"/>
          <w14:ligatures w14:val="none"/>
        </w:rPr>
      </w:pPr>
    </w:p>
    <w:p w14:paraId="32B66E62" w14:textId="77777777" w:rsidR="00FC4B53" w:rsidRPr="00FC4B53" w:rsidRDefault="00FC4B53" w:rsidP="00FC4B53">
      <w:pPr>
        <w:spacing w:after="0" w:line="240" w:lineRule="auto"/>
        <w:ind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Create a tax cart to display numbers and amounts.</w:t>
      </w:r>
    </w:p>
    <w:p w14:paraId="1BB57507" w14:textId="77777777" w:rsidR="00FC4B53" w:rsidRPr="00FC4B53" w:rsidRDefault="00FC4B53" w:rsidP="00FC4B53">
      <w:pPr>
        <w:ind w:left="720"/>
        <w:rPr>
          <w:rFonts w:ascii="Times New Roman" w:hAnsi="Times New Roman" w:cs="Times New Roman"/>
          <w:color w:val="000000"/>
        </w:rPr>
      </w:pPr>
      <w:r w:rsidRPr="00FC4B53">
        <w:tab/>
      </w:r>
    </w:p>
    <w:p w14:paraId="1B5755B4"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b/>
          <w:bCs/>
          <w:color w:val="000000"/>
        </w:rPr>
        <w:t>-</w:t>
      </w:r>
      <w:r w:rsidRPr="00FC4B53">
        <w:rPr>
          <w:rFonts w:ascii="Times New Roman" w:hAnsi="Times New Roman" w:cs="Times New Roman"/>
          <w:color w:val="000000"/>
        </w:rPr>
        <w:t>. Resolution to approve Local Law Number 1 of 2025 to override the Tax Levey Established in General Municipal Law Section 3-c for the Fiscal Year 2026.</w:t>
      </w:r>
    </w:p>
    <w:p w14:paraId="007F8ACC"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b/>
          <w:bCs/>
          <w:color w:val="000000"/>
        </w:rPr>
        <w:t xml:space="preserve">-  </w:t>
      </w:r>
      <w:r w:rsidRPr="00FC4B53">
        <w:rPr>
          <w:rFonts w:ascii="Times New Roman" w:hAnsi="Times New Roman" w:cs="Times New Roman"/>
          <w:color w:val="000000"/>
        </w:rPr>
        <w:t>Resolution to adopt the 2026 Town of Bergen Budget and Fire Contract for 2026</w:t>
      </w:r>
    </w:p>
    <w:p w14:paraId="37FC74A0"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b/>
          <w:bCs/>
          <w:color w:val="000000"/>
        </w:rPr>
        <w:t>-</w:t>
      </w:r>
      <w:r w:rsidRPr="00FC4B53">
        <w:rPr>
          <w:rFonts w:ascii="Times New Roman" w:hAnsi="Times New Roman" w:cs="Times New Roman"/>
          <w:color w:val="000000"/>
        </w:rPr>
        <w:t xml:space="preserve">. Resolution for approval of acquisition of an easement by Monroe County Water Authority along frontage at 8451 Peachey Road (tax account # 7.0-1-19) and along frontage at 0 Dublin Road (tax account # 15.0-1-8.121). </w:t>
      </w:r>
    </w:p>
    <w:p w14:paraId="6B12E0A9"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b/>
          <w:bCs/>
          <w:color w:val="000000"/>
        </w:rPr>
        <w:t>-</w:t>
      </w:r>
      <w:r w:rsidRPr="00FC4B53">
        <w:rPr>
          <w:rFonts w:ascii="Times New Roman" w:hAnsi="Times New Roman" w:cs="Times New Roman"/>
          <w:color w:val="000000"/>
        </w:rPr>
        <w:t>. Resolution for approval to establish Out-of-District User Fee for WIBA No. 1 Water District.</w:t>
      </w:r>
    </w:p>
    <w:p w14:paraId="4E41A416" w14:textId="77777777" w:rsidR="00FC4B53" w:rsidRPr="00FC4B53" w:rsidRDefault="00FC4B53" w:rsidP="00FC4B53">
      <w:pPr>
        <w:ind w:firstLine="720"/>
        <w:rPr>
          <w:rFonts w:ascii="Times New Roman" w:hAnsi="Times New Roman" w:cs="Times New Roman"/>
          <w:color w:val="000000"/>
        </w:rPr>
      </w:pPr>
      <w:r w:rsidRPr="00FC4B53">
        <w:rPr>
          <w:rFonts w:ascii="Times New Roman" w:hAnsi="Times New Roman" w:cs="Times New Roman"/>
          <w:b/>
          <w:bCs/>
          <w:color w:val="000000"/>
        </w:rPr>
        <w:t>-</w:t>
      </w:r>
      <w:r w:rsidRPr="00FC4B53">
        <w:rPr>
          <w:rFonts w:ascii="Times New Roman" w:hAnsi="Times New Roman" w:cs="Times New Roman"/>
          <w:color w:val="000000"/>
        </w:rPr>
        <w:t xml:space="preserve"> Resolution for Official Undertaking for Tax Collector Officer</w:t>
      </w:r>
    </w:p>
    <w:p w14:paraId="4740C106"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color w:val="000000"/>
        </w:rPr>
        <w:t>- Resolution Authorizing Intermunicipal Agreement (IMA) between the Town and The Bergen Fire Department for Mowing/Plowing.</w:t>
      </w:r>
    </w:p>
    <w:p w14:paraId="1A39E5A3" w14:textId="77777777" w:rsidR="00FC4B53" w:rsidRPr="00FC4B53" w:rsidRDefault="00FC4B53" w:rsidP="00FC4B53">
      <w:pPr>
        <w:ind w:firstLine="720"/>
        <w:rPr>
          <w:rFonts w:ascii="Times New Roman" w:hAnsi="Times New Roman" w:cs="Times New Roman"/>
          <w:color w:val="000000"/>
        </w:rPr>
      </w:pPr>
      <w:r w:rsidRPr="00FC4B53">
        <w:rPr>
          <w:rFonts w:ascii="Times New Roman" w:hAnsi="Times New Roman" w:cs="Times New Roman"/>
          <w:color w:val="000000"/>
        </w:rPr>
        <w:t xml:space="preserve">- Resolution authorizing the execution of Supplemental Agreement #3 for the NYS DOT snow and Ice </w:t>
      </w:r>
      <w:r w:rsidRPr="00FC4B53">
        <w:rPr>
          <w:rFonts w:ascii="Times New Roman" w:hAnsi="Times New Roman" w:cs="Times New Roman"/>
          <w:color w:val="000000"/>
        </w:rPr>
        <w:tab/>
        <w:t>Agreement.</w:t>
      </w:r>
    </w:p>
    <w:p w14:paraId="3A2B6B9E"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b/>
          <w:bCs/>
          <w:color w:val="000000"/>
        </w:rPr>
        <w:t>-</w:t>
      </w:r>
      <w:r w:rsidRPr="00FC4B53">
        <w:rPr>
          <w:rFonts w:ascii="Times New Roman" w:hAnsi="Times New Roman" w:cs="Times New Roman"/>
          <w:color w:val="000000"/>
        </w:rPr>
        <w:t xml:space="preserve"> Discussion and determination of need for Town Board meeting on 11/18/2025 at 7 pm</w:t>
      </w:r>
    </w:p>
    <w:p w14:paraId="2ECC583A" w14:textId="77777777" w:rsidR="00FC4B53" w:rsidRPr="00FC4B53" w:rsidRDefault="00FC4B53" w:rsidP="00FC4B53">
      <w:pPr>
        <w:ind w:left="720"/>
        <w:rPr>
          <w:rFonts w:ascii="Times New Roman" w:hAnsi="Times New Roman" w:cs="Times New Roman"/>
          <w:color w:val="000000"/>
        </w:rPr>
      </w:pPr>
      <w:r w:rsidRPr="00FC4B53">
        <w:rPr>
          <w:rFonts w:ascii="Times New Roman" w:hAnsi="Times New Roman" w:cs="Times New Roman"/>
          <w:b/>
          <w:bCs/>
          <w:color w:val="000000"/>
        </w:rPr>
        <w:t>-</w:t>
      </w:r>
      <w:r w:rsidRPr="00FC4B53">
        <w:rPr>
          <w:rFonts w:ascii="Times New Roman" w:hAnsi="Times New Roman" w:cs="Times New Roman"/>
          <w:color w:val="000000"/>
        </w:rPr>
        <w:t xml:space="preserve"> Establish dates for 2026-year end meeting in Dec. 2025 (12/30/2025- 7pm) and Regular and Organization Meeting in Jan. 2026 (1/6/2026-7pm).</w:t>
      </w:r>
    </w:p>
    <w:p w14:paraId="70617C03" w14:textId="77777777" w:rsidR="00FC4B53" w:rsidRPr="00FC4B53" w:rsidRDefault="00FC4B53" w:rsidP="00FC4B53">
      <w:pPr>
        <w:ind w:firstLine="720"/>
        <w:rPr>
          <w:rFonts w:ascii="Times New Roman" w:hAnsi="Times New Roman" w:cs="Times New Roman"/>
          <w:b/>
          <w:bCs/>
          <w:color w:val="000000"/>
        </w:rPr>
      </w:pPr>
      <w:r w:rsidRPr="00FC4B53">
        <w:rPr>
          <w:rFonts w:ascii="Times New Roman" w:hAnsi="Times New Roman" w:cs="Times New Roman"/>
          <w:color w:val="000000"/>
        </w:rPr>
        <w:t>- Action to file Town Clerks Report Oct. 2025</w:t>
      </w:r>
    </w:p>
    <w:p w14:paraId="66DF8236" w14:textId="77777777" w:rsidR="00FC4B53" w:rsidRPr="00FC4B53" w:rsidRDefault="00FC4B53" w:rsidP="00FC4B53">
      <w:pPr>
        <w:ind w:left="720"/>
        <w:contextualSpacing/>
        <w:rPr>
          <w:rFonts w:ascii="Times New Roman" w:hAnsi="Times New Roman" w:cs="Times New Roman"/>
          <w:color w:val="000000"/>
        </w:rPr>
      </w:pPr>
      <w:r w:rsidRPr="00FC4B53">
        <w:rPr>
          <w:rFonts w:ascii="Times New Roman" w:hAnsi="Times New Roman" w:cs="Times New Roman"/>
          <w:color w:val="000000"/>
        </w:rPr>
        <w:t xml:space="preserve">- Action to file Supervisor’s Report-Oct. 2025 </w:t>
      </w:r>
    </w:p>
    <w:p w14:paraId="27934D07" w14:textId="77777777" w:rsidR="00FC4B53" w:rsidRPr="00FC4B53" w:rsidRDefault="00FC4B53" w:rsidP="00FC4B53">
      <w:pPr>
        <w:ind w:left="720"/>
        <w:contextualSpacing/>
        <w:rPr>
          <w:rFonts w:ascii="Times New Roman" w:hAnsi="Times New Roman" w:cs="Times New Roman"/>
          <w:b/>
          <w:bCs/>
          <w:color w:val="000000"/>
        </w:rPr>
      </w:pPr>
      <w:r w:rsidRPr="00FC4B53">
        <w:rPr>
          <w:rFonts w:ascii="Times New Roman" w:hAnsi="Times New Roman" w:cs="Times New Roman"/>
          <w:color w:val="000000"/>
        </w:rPr>
        <w:t>- Approval of Budget Transfers</w:t>
      </w:r>
    </w:p>
    <w:p w14:paraId="58FEBF3D" w14:textId="77777777" w:rsidR="00FC4B53" w:rsidRPr="00FC4B53" w:rsidRDefault="00FC4B53" w:rsidP="00FC4B53">
      <w:pPr>
        <w:ind w:left="720"/>
        <w:contextualSpacing/>
        <w:rPr>
          <w:rFonts w:ascii="Times New Roman" w:hAnsi="Times New Roman" w:cs="Times New Roman"/>
          <w:color w:val="000000"/>
        </w:rPr>
      </w:pPr>
      <w:r w:rsidRPr="00FC4B53">
        <w:rPr>
          <w:rFonts w:ascii="Times New Roman" w:hAnsi="Times New Roman" w:cs="Times New Roman"/>
          <w:color w:val="000000"/>
        </w:rPr>
        <w:t>- Approval to pay bills and authorize the bookkeeper to transfer funds necessary to the checking account to pay the bills.</w:t>
      </w:r>
    </w:p>
    <w:p w14:paraId="3FFB5BC1" w14:textId="77777777" w:rsidR="00FC4B53" w:rsidRPr="00FC4B53" w:rsidRDefault="00FC4B53" w:rsidP="00FC4B53">
      <w:pPr>
        <w:ind w:left="720"/>
        <w:contextualSpacing/>
        <w:rPr>
          <w:rFonts w:ascii="Times New Roman" w:hAnsi="Times New Roman" w:cs="Times New Roman"/>
          <w:color w:val="000000"/>
        </w:rPr>
      </w:pPr>
      <w:r w:rsidRPr="00FC4B53">
        <w:rPr>
          <w:rFonts w:ascii="Times New Roman" w:hAnsi="Times New Roman" w:cs="Times New Roman"/>
          <w:color w:val="000000"/>
        </w:rPr>
        <w:t>-  Discussion regarding additional to</w:t>
      </w:r>
    </w:p>
    <w:p w14:paraId="28FBD7BA" w14:textId="77777777" w:rsidR="00FC4B53" w:rsidRPr="00FC4B53" w:rsidRDefault="00FC4B53" w:rsidP="00FC4B53">
      <w:pPr>
        <w:rPr>
          <w:rFonts w:ascii="Arial" w:hAnsi="Arial" w:cs="Arial"/>
        </w:rPr>
      </w:pPr>
    </w:p>
    <w:p w14:paraId="608FC187" w14:textId="77777777" w:rsidR="00FC4B53" w:rsidRPr="00FC4B53" w:rsidRDefault="00FC4B53" w:rsidP="00FC4B53">
      <w:pPr>
        <w:jc w:val="center"/>
        <w:rPr>
          <w:b/>
          <w:bCs/>
          <w:sz w:val="28"/>
          <w:szCs w:val="28"/>
        </w:rPr>
      </w:pPr>
      <w:r w:rsidRPr="00FC4B53">
        <w:rPr>
          <w:b/>
          <w:bCs/>
          <w:sz w:val="28"/>
          <w:szCs w:val="28"/>
        </w:rPr>
        <w:t>Town of Bergen</w:t>
      </w:r>
    </w:p>
    <w:p w14:paraId="06003269" w14:textId="77777777" w:rsidR="00FC4B53" w:rsidRPr="00FC4B53" w:rsidRDefault="00FC4B53" w:rsidP="00FC4B53">
      <w:pPr>
        <w:jc w:val="center"/>
        <w:rPr>
          <w:b/>
          <w:bCs/>
          <w:sz w:val="28"/>
          <w:szCs w:val="28"/>
        </w:rPr>
      </w:pPr>
      <w:r w:rsidRPr="00FC4B53">
        <w:rPr>
          <w:b/>
          <w:bCs/>
          <w:sz w:val="28"/>
          <w:szCs w:val="28"/>
        </w:rPr>
        <w:t>Public Hearings at the Bergen Town Hall</w:t>
      </w:r>
    </w:p>
    <w:p w14:paraId="509A9BDE" w14:textId="77777777" w:rsidR="00FC4B53" w:rsidRPr="00FC4B53" w:rsidRDefault="00FC4B53" w:rsidP="00FC4B53">
      <w:pPr>
        <w:jc w:val="center"/>
        <w:rPr>
          <w:b/>
          <w:bCs/>
          <w:sz w:val="28"/>
          <w:szCs w:val="28"/>
        </w:rPr>
      </w:pPr>
      <w:r w:rsidRPr="00FC4B53">
        <w:rPr>
          <w:b/>
          <w:bCs/>
          <w:sz w:val="28"/>
          <w:szCs w:val="28"/>
        </w:rPr>
        <w:t>11/4/2025</w:t>
      </w:r>
    </w:p>
    <w:p w14:paraId="565A768E" w14:textId="77777777" w:rsidR="00FC4B53" w:rsidRPr="00FC4B53" w:rsidRDefault="00FC4B53" w:rsidP="00FC4B53">
      <w:pPr>
        <w:rPr>
          <w:sz w:val="22"/>
          <w:szCs w:val="22"/>
        </w:rPr>
      </w:pPr>
      <w:r w:rsidRPr="00FC4B53">
        <w:t>Public Hearing: Local Law # 1 of 2025 to Override the Tax Levy Limit Established in General Municipal Law Section 3-c for the Fiscal Year 2026</w:t>
      </w:r>
    </w:p>
    <w:p w14:paraId="6782F66E" w14:textId="77777777" w:rsidR="00FC4B53" w:rsidRPr="00FC4B53" w:rsidRDefault="00FC4B53" w:rsidP="00FC4B53">
      <w:pPr>
        <w:rPr>
          <w:sz w:val="22"/>
          <w:szCs w:val="22"/>
        </w:rPr>
      </w:pPr>
      <w:r w:rsidRPr="00FC4B53">
        <w:t>Public Hearing: Proposed Fire Protection Contract for 2026</w:t>
      </w:r>
    </w:p>
    <w:p w14:paraId="2634D9CA" w14:textId="77777777" w:rsidR="00FC4B53" w:rsidRPr="00FC4B53" w:rsidRDefault="00FC4B53" w:rsidP="00FC4B53">
      <w:r w:rsidRPr="00FC4B53">
        <w:t>Public Hearing: Preliminary 2026 Budget for the Town of Bergen</w:t>
      </w:r>
    </w:p>
    <w:p w14:paraId="5493EF93"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lastRenderedPageBreak/>
        <w:t xml:space="preserve">1.  Open Public Hearing on Local Law # 4 of 2025 to Override the Tax Levy Limit Established in General Municipal Law Section 3-c for the Fiscal Year 2026.  </w:t>
      </w:r>
      <w:r w:rsidRPr="00FC4B53">
        <w:rPr>
          <w:rFonts w:ascii="Times New Roman" w:eastAsia="Times New Roman" w:hAnsi="Times New Roman" w:cs="Times New Roman"/>
          <w:kern w:val="0"/>
          <w14:ligatures w14:val="none"/>
        </w:rPr>
        <w:t>Councilperson Ely made a motion to Open the Public Hearing; seconded by Councilperson Grant</w:t>
      </w:r>
    </w:p>
    <w:p w14:paraId="4A5AC866"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17C6BD69"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Ayes: Haywood, Grant, Ely, Swanson </w:t>
      </w:r>
    </w:p>
    <w:p w14:paraId="3E5D1C2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Nays: None</w:t>
      </w:r>
    </w:p>
    <w:p w14:paraId="150D775C"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Abstained:  None</w:t>
      </w:r>
    </w:p>
    <w:p w14:paraId="40A8B593" w14:textId="77777777" w:rsidR="00FC4B53" w:rsidRPr="00FC4B53" w:rsidRDefault="00FC4B53" w:rsidP="00FC4B53">
      <w:pPr>
        <w:spacing w:after="0" w:line="240" w:lineRule="auto"/>
        <w:rPr>
          <w:rFonts w:ascii="Times New Roman" w:eastAsia="Times New Roman" w:hAnsi="Times New Roman" w:cs="Times New Roman"/>
          <w:i/>
          <w:iCs/>
          <w:kern w:val="0"/>
          <w14:ligatures w14:val="none"/>
        </w:rPr>
      </w:pPr>
      <w:r w:rsidRPr="00FC4B53">
        <w:rPr>
          <w:rFonts w:ascii="Times New Roman" w:eastAsia="Times New Roman" w:hAnsi="Times New Roman" w:cs="Times New Roman"/>
          <w:kern w:val="0"/>
          <w14:ligatures w14:val="none"/>
        </w:rPr>
        <w:tab/>
        <w:t>APPROVED by: Unanimous vote (4-0)</w:t>
      </w:r>
    </w:p>
    <w:p w14:paraId="234AA83D" w14:textId="77777777" w:rsidR="00FC4B53" w:rsidRPr="00FC4B53" w:rsidRDefault="00FC4B53" w:rsidP="00FC4B53">
      <w:pPr>
        <w:spacing w:line="256" w:lineRule="auto"/>
        <w:ind w:left="720"/>
        <w:contextualSpacing/>
      </w:pPr>
    </w:p>
    <w:p w14:paraId="0224EBDA" w14:textId="77777777" w:rsidR="00FC4B53" w:rsidRPr="00FC4B53" w:rsidRDefault="00FC4B53" w:rsidP="00FC4B53">
      <w:pPr>
        <w:numPr>
          <w:ilvl w:val="0"/>
          <w:numId w:val="3"/>
        </w:numPr>
        <w:spacing w:line="256" w:lineRule="auto"/>
        <w:contextualSpacing/>
      </w:pPr>
      <w:r w:rsidRPr="00FC4B53">
        <w:t>Public Comments on the Board Discussion regarding proposed Local Law – None.</w:t>
      </w:r>
    </w:p>
    <w:p w14:paraId="5D78CCC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tab/>
      </w:r>
      <w:r w:rsidRPr="00FC4B53">
        <w:tab/>
      </w:r>
      <w:r w:rsidRPr="00FC4B53">
        <w:rPr>
          <w:rFonts w:ascii="Times New Roman" w:eastAsia="Times New Roman" w:hAnsi="Times New Roman" w:cs="Times New Roman"/>
          <w:kern w:val="0"/>
          <w14:ligatures w14:val="none"/>
        </w:rPr>
        <w:t xml:space="preserve">Councilperson Grant made a motion to Close the Public Hearing; seconded by </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Councilperson Ely. </w:t>
      </w:r>
    </w:p>
    <w:p w14:paraId="7E55E70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408D19D7"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Ayes: Haywood, Grant, Ely, Swanson </w:t>
      </w:r>
    </w:p>
    <w:p w14:paraId="0025115F"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Nays: None</w:t>
      </w:r>
    </w:p>
    <w:p w14:paraId="291808D5"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Abstained:  None</w:t>
      </w:r>
    </w:p>
    <w:p w14:paraId="1A17AA60" w14:textId="77777777" w:rsidR="00FC4B53" w:rsidRPr="00FC4B53" w:rsidRDefault="00FC4B53" w:rsidP="00FC4B53">
      <w:pPr>
        <w:spacing w:after="0" w:line="240" w:lineRule="auto"/>
        <w:rPr>
          <w:rFonts w:ascii="Times New Roman" w:eastAsia="Times New Roman" w:hAnsi="Times New Roman" w:cs="Times New Roman"/>
          <w:i/>
          <w:iCs/>
          <w:kern w:val="0"/>
          <w14:ligatures w14:val="none"/>
        </w:rPr>
      </w:pPr>
      <w:r w:rsidRPr="00FC4B53">
        <w:rPr>
          <w:rFonts w:ascii="Times New Roman" w:eastAsia="Times New Roman" w:hAnsi="Times New Roman" w:cs="Times New Roman"/>
          <w:kern w:val="0"/>
          <w14:ligatures w14:val="none"/>
        </w:rPr>
        <w:tab/>
        <w:t>APPROVED by: Unanimous vote (4-0)</w:t>
      </w:r>
    </w:p>
    <w:p w14:paraId="18EFE252" w14:textId="77777777" w:rsidR="00FC4B53" w:rsidRPr="00FC4B53" w:rsidRDefault="00FC4B53" w:rsidP="00FC4B53">
      <w:pPr>
        <w:spacing w:line="256" w:lineRule="auto"/>
        <w:ind w:left="1080"/>
        <w:contextualSpacing/>
      </w:pPr>
    </w:p>
    <w:p w14:paraId="45CA152B"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t xml:space="preserve">2.  Open Public Hearing on Proposed Fire Protection Contract for 2026. </w:t>
      </w:r>
      <w:bookmarkStart w:id="4" w:name="_Hlk213235113"/>
      <w:r w:rsidRPr="00FC4B53">
        <w:rPr>
          <w:rFonts w:ascii="Times New Roman" w:eastAsia="Times New Roman" w:hAnsi="Times New Roman" w:cs="Times New Roman"/>
          <w:kern w:val="0"/>
          <w14:ligatures w14:val="none"/>
        </w:rPr>
        <w:t>Councilperson Swanson                              made a motion to Open the Public Hearing; seconded by Councilperson Grant</w:t>
      </w:r>
    </w:p>
    <w:bookmarkEnd w:id="4"/>
    <w:p w14:paraId="749AE0F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p>
    <w:p w14:paraId="74B67053" w14:textId="77777777" w:rsidR="00FC4B53" w:rsidRPr="00FC4B53" w:rsidRDefault="00FC4B53" w:rsidP="00FC4B53">
      <w:pPr>
        <w:spacing w:after="0" w:line="240" w:lineRule="auto"/>
      </w:pPr>
      <w:r w:rsidRPr="00FC4B53">
        <w:rPr>
          <w:rFonts w:ascii="Times New Roman" w:eastAsia="Times New Roman" w:hAnsi="Times New Roman" w:cs="Times New Roman"/>
          <w:kern w:val="0"/>
          <w14:ligatures w14:val="none"/>
        </w:rPr>
        <w:tab/>
      </w:r>
      <w:r w:rsidRPr="00FC4B53">
        <w:t xml:space="preserve">a.  Public Comments on the Board Discussion Regarding the proposed Fire Protection Contract for </w:t>
      </w:r>
      <w:r w:rsidRPr="00FC4B53">
        <w:tab/>
        <w:t>2026 – None.</w:t>
      </w:r>
    </w:p>
    <w:p w14:paraId="16000A54" w14:textId="77777777" w:rsidR="00FC4B53" w:rsidRPr="00FC4B53" w:rsidRDefault="00FC4B53" w:rsidP="00FC4B53">
      <w:pPr>
        <w:spacing w:after="0" w:line="240" w:lineRule="auto"/>
      </w:pPr>
      <w:r w:rsidRPr="00FC4B53">
        <w:t xml:space="preserve">  </w:t>
      </w:r>
      <w:r w:rsidRPr="00FC4B53">
        <w:tab/>
      </w:r>
    </w:p>
    <w:p w14:paraId="1A98FAD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Councilperson Ely made a motion to Close the Public Hearing; seconded by Councilperson Grant.  </w:t>
      </w:r>
    </w:p>
    <w:p w14:paraId="79DB6756"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711843A7"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Ayes: Haywood, Grant, Ely, Swanson </w:t>
      </w:r>
    </w:p>
    <w:p w14:paraId="4AE84FC9"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Nays: None</w:t>
      </w:r>
    </w:p>
    <w:p w14:paraId="4D499E12"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Abstained:  None</w:t>
      </w:r>
    </w:p>
    <w:p w14:paraId="1C42006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APPROVED by: Unanimous vote (4-0)</w:t>
      </w:r>
    </w:p>
    <w:p w14:paraId="2B15CCB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7E5BD196" w14:textId="77777777" w:rsidR="00FC4B53" w:rsidRPr="00FC4B53" w:rsidRDefault="00FC4B53" w:rsidP="00FC4B53">
      <w:pPr>
        <w:spacing w:after="0" w:line="240" w:lineRule="auto"/>
        <w:rPr>
          <w:rFonts w:ascii="Times New Roman" w:eastAsia="Times New Roman" w:hAnsi="Times New Roman" w:cs="Times New Roman"/>
          <w:i/>
          <w:iCs/>
          <w:kern w:val="0"/>
          <w14:ligatures w14:val="none"/>
        </w:rPr>
      </w:pPr>
    </w:p>
    <w:p w14:paraId="2384556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t xml:space="preserve">3.  Open Public Hearing on Preliminary 2026 Budget for the Town of Bergen.  </w:t>
      </w:r>
      <w:r w:rsidRPr="00FC4B53">
        <w:rPr>
          <w:rFonts w:ascii="Times New Roman" w:eastAsia="Times New Roman" w:hAnsi="Times New Roman" w:cs="Times New Roman"/>
          <w:kern w:val="0"/>
          <w14:ligatures w14:val="none"/>
        </w:rPr>
        <w:t>Councilperson Grant                             made a motion to Open the Public Hearing; seconded by Councilperson Ely.</w:t>
      </w:r>
    </w:p>
    <w:p w14:paraId="26CD88F8" w14:textId="77777777" w:rsidR="00FC4B53" w:rsidRPr="00FC4B53" w:rsidRDefault="00FC4B53" w:rsidP="00FC4B53">
      <w:pPr>
        <w:spacing w:line="256" w:lineRule="auto"/>
        <w:ind w:left="360"/>
      </w:pPr>
    </w:p>
    <w:p w14:paraId="360C542E" w14:textId="77777777" w:rsidR="00FC4B53" w:rsidRPr="00FC4B53" w:rsidRDefault="00FC4B53" w:rsidP="00FC4B53">
      <w:pPr>
        <w:numPr>
          <w:ilvl w:val="0"/>
          <w:numId w:val="4"/>
        </w:numPr>
        <w:spacing w:line="256" w:lineRule="auto"/>
        <w:contextualSpacing/>
      </w:pPr>
      <w:r w:rsidRPr="00FC4B53">
        <w:t>Public Comments on the Board Discussion regarding the preliminary 2026 budget for the Town of Bergen – None.</w:t>
      </w:r>
    </w:p>
    <w:p w14:paraId="12064A7F" w14:textId="77777777" w:rsidR="00FC4B53" w:rsidRPr="00FC4B53" w:rsidRDefault="00FC4B53" w:rsidP="00FC4B53">
      <w:pPr>
        <w:spacing w:line="256" w:lineRule="auto"/>
        <w:ind w:left="1080"/>
        <w:contextualSpacing/>
      </w:pPr>
      <w:r w:rsidRPr="00FC4B53">
        <w:t xml:space="preserve"> </w:t>
      </w:r>
    </w:p>
    <w:p w14:paraId="16649F30"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t xml:space="preserve">Councilperson Ely made a motion to Close the Public Hearing; seconded by Councilperson Swanson.  </w:t>
      </w:r>
    </w:p>
    <w:p w14:paraId="2D3BBEF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81AE5D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Ayes: Haywood, Grant, Ely, Swanson </w:t>
      </w:r>
    </w:p>
    <w:p w14:paraId="6AF08BEC"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Nays: None</w:t>
      </w:r>
    </w:p>
    <w:p w14:paraId="2934D1A0"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Abstained:  None</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APPROVED by: Unanimous vote (4-0)</w:t>
      </w:r>
    </w:p>
    <w:p w14:paraId="6A5AA863" w14:textId="77777777" w:rsidR="00FC4B53" w:rsidRPr="00FC4B53" w:rsidRDefault="00FC4B53" w:rsidP="00FC4B53"/>
    <w:p w14:paraId="32FABFD3" w14:textId="77777777" w:rsidR="00FC4B53" w:rsidRPr="00FC4B53" w:rsidRDefault="00FC4B53" w:rsidP="00FC4B53"/>
    <w:p w14:paraId="589DBDAB" w14:textId="77777777" w:rsidR="00FC4B53" w:rsidRPr="00FC4B53" w:rsidRDefault="00FC4B53" w:rsidP="00FC4B53">
      <w:r w:rsidRPr="00FC4B53">
        <w:t>RESOLUTION 2025-33</w:t>
      </w:r>
    </w:p>
    <w:p w14:paraId="368235EB" w14:textId="77777777" w:rsidR="00FC4B53" w:rsidRPr="00FC4B53" w:rsidRDefault="00FC4B53" w:rsidP="00FC4B53">
      <w:r w:rsidRPr="00FC4B53">
        <w:t>Local Law No. 2025-4 of the year 2025</w:t>
      </w:r>
    </w:p>
    <w:p w14:paraId="3C5B4852" w14:textId="77777777" w:rsidR="00FC4B53" w:rsidRPr="00FC4B53" w:rsidRDefault="00FC4B53" w:rsidP="00FC4B53">
      <w:pPr>
        <w:jc w:val="center"/>
      </w:pPr>
      <w:r w:rsidRPr="00FC4B53">
        <w:rPr>
          <w:b/>
          <w:bCs/>
        </w:rPr>
        <w:lastRenderedPageBreak/>
        <w:t>A Local Law to Override the Tax Levy Limit Established in General Municipal Law 3-c</w:t>
      </w:r>
    </w:p>
    <w:p w14:paraId="14F2445D" w14:textId="77777777" w:rsidR="00FC4B53" w:rsidRPr="00FC4B53" w:rsidRDefault="00FC4B53" w:rsidP="00FC4B53">
      <w:r w:rsidRPr="00FC4B53">
        <w:t>Be it enacted by the Town Board of the Town of Bergen as follows:</w:t>
      </w:r>
    </w:p>
    <w:p w14:paraId="2D355DB5" w14:textId="77777777" w:rsidR="00FC4B53" w:rsidRPr="00FC4B53" w:rsidRDefault="00FC4B53" w:rsidP="00FC4B53">
      <w:pPr>
        <w:spacing w:after="0"/>
      </w:pPr>
      <w:r w:rsidRPr="00FC4B53">
        <w:t>Section 1.</w:t>
      </w:r>
      <w:r w:rsidRPr="00FC4B53">
        <w:tab/>
      </w:r>
      <w:r w:rsidRPr="00FC4B53">
        <w:rPr>
          <w:b/>
          <w:bCs/>
        </w:rPr>
        <w:t>Legislative Intent</w:t>
      </w:r>
    </w:p>
    <w:p w14:paraId="7358ABE3" w14:textId="77777777" w:rsidR="00FC4B53" w:rsidRPr="00FC4B53" w:rsidRDefault="00FC4B53" w:rsidP="00FC4B53">
      <w:pPr>
        <w:spacing w:after="0"/>
      </w:pPr>
      <w:r w:rsidRPr="00FC4B53">
        <w:tab/>
      </w:r>
      <w:r w:rsidRPr="00FC4B53">
        <w:tab/>
        <w:t xml:space="preserve">It is the intent of this local law to override the limit on the amount of real </w:t>
      </w:r>
    </w:p>
    <w:p w14:paraId="2BC71A14" w14:textId="77777777" w:rsidR="00FC4B53" w:rsidRPr="00FC4B53" w:rsidRDefault="00FC4B53" w:rsidP="00FC4B53">
      <w:pPr>
        <w:spacing w:after="0"/>
        <w:ind w:left="1440"/>
      </w:pPr>
      <w:r w:rsidRPr="00FC4B53">
        <w:t>property taxes that may be levied by the Town of Bergen pursuant to General Municipal Law §3-c, and to allow the Town of Bergen to adopt a budget for the fiscal year 2026 that requires a real property tax levy in excess of the “tax levy limit” as defined by General Municipal Law §3-c.</w:t>
      </w:r>
    </w:p>
    <w:p w14:paraId="1040396D" w14:textId="77777777" w:rsidR="00FC4B53" w:rsidRPr="00FC4B53" w:rsidRDefault="00FC4B53" w:rsidP="00FC4B53">
      <w:pPr>
        <w:spacing w:after="0"/>
      </w:pPr>
    </w:p>
    <w:p w14:paraId="0AE7BB01" w14:textId="77777777" w:rsidR="00FC4B53" w:rsidRPr="00FC4B53" w:rsidRDefault="00FC4B53" w:rsidP="00FC4B53">
      <w:pPr>
        <w:spacing w:after="0"/>
      </w:pPr>
      <w:r w:rsidRPr="00FC4B53">
        <w:t>Section 2.</w:t>
      </w:r>
      <w:r w:rsidRPr="00FC4B53">
        <w:tab/>
      </w:r>
      <w:r w:rsidRPr="00FC4B53">
        <w:rPr>
          <w:b/>
          <w:bCs/>
        </w:rPr>
        <w:t>Authority</w:t>
      </w:r>
    </w:p>
    <w:p w14:paraId="76FDD5E0" w14:textId="77777777" w:rsidR="00FC4B53" w:rsidRPr="00FC4B53" w:rsidRDefault="00FC4B53" w:rsidP="00FC4B53">
      <w:pPr>
        <w:spacing w:after="0"/>
        <w:ind w:left="1440"/>
      </w:pPr>
      <w:r w:rsidRPr="00FC4B53">
        <w:t>This local law is adopted pursuant to subdivision 5 of General Municipal Law §3-c which expressly authorizes the Town Board to override the tax cap by the adoption of a local law approved by vote of sixty (60%) of the Town Board.</w:t>
      </w:r>
    </w:p>
    <w:p w14:paraId="0302DB47" w14:textId="77777777" w:rsidR="00FC4B53" w:rsidRPr="00FC4B53" w:rsidRDefault="00FC4B53" w:rsidP="00FC4B53">
      <w:pPr>
        <w:spacing w:after="0"/>
      </w:pPr>
    </w:p>
    <w:p w14:paraId="1FA2F1A9" w14:textId="77777777" w:rsidR="00FC4B53" w:rsidRPr="00FC4B53" w:rsidRDefault="00FC4B53" w:rsidP="00FC4B53">
      <w:pPr>
        <w:spacing w:after="0"/>
        <w:rPr>
          <w:b/>
          <w:bCs/>
        </w:rPr>
      </w:pPr>
      <w:r w:rsidRPr="00FC4B53">
        <w:t xml:space="preserve">Section 3. </w:t>
      </w:r>
      <w:r w:rsidRPr="00FC4B53">
        <w:tab/>
      </w:r>
      <w:r w:rsidRPr="00FC4B53">
        <w:rPr>
          <w:b/>
          <w:bCs/>
        </w:rPr>
        <w:t>Tax Levy Limit Override</w:t>
      </w:r>
    </w:p>
    <w:p w14:paraId="491DA315" w14:textId="77777777" w:rsidR="00FC4B53" w:rsidRPr="00FC4B53" w:rsidRDefault="00FC4B53" w:rsidP="00FC4B53">
      <w:pPr>
        <w:spacing w:after="0"/>
        <w:ind w:left="1440"/>
      </w:pPr>
      <w:r w:rsidRPr="00FC4B53">
        <w:t>The Town Board of the Town of Bergen. County of Genesee, is hereby authorized to adopt a budget for the fiscal year 2026 that requires a real property tax levy in excess of the amount otherwise proscribed in General Municipal Law §3-c.</w:t>
      </w:r>
    </w:p>
    <w:p w14:paraId="11064070" w14:textId="77777777" w:rsidR="00FC4B53" w:rsidRPr="00FC4B53" w:rsidRDefault="00FC4B53" w:rsidP="00FC4B53">
      <w:pPr>
        <w:spacing w:after="0"/>
      </w:pPr>
    </w:p>
    <w:p w14:paraId="37E2BA11" w14:textId="77777777" w:rsidR="00FC4B53" w:rsidRPr="00FC4B53" w:rsidRDefault="00FC4B53" w:rsidP="00FC4B53">
      <w:pPr>
        <w:spacing w:after="0"/>
      </w:pPr>
      <w:r w:rsidRPr="00FC4B53">
        <w:t>Section 4.</w:t>
      </w:r>
      <w:r w:rsidRPr="00FC4B53">
        <w:tab/>
      </w:r>
      <w:r w:rsidRPr="00FC4B53">
        <w:rPr>
          <w:b/>
          <w:bCs/>
        </w:rPr>
        <w:t>Severability</w:t>
      </w:r>
    </w:p>
    <w:p w14:paraId="1008EC8E" w14:textId="77777777" w:rsidR="00FC4B53" w:rsidRPr="00FC4B53" w:rsidRDefault="00FC4B53" w:rsidP="00FC4B53">
      <w:pPr>
        <w:spacing w:after="0"/>
        <w:ind w:left="1440"/>
      </w:pPr>
      <w:r w:rsidRPr="00FC4B53">
        <w:t>If any clause, sentence, paragraph, subdivision, or part of this Local Law or the application thereof to any person, firm or corporation, or circumstance, shall be adjusted by any court of competent jurisdiction to be invalid or unconstitutional, such order or judgment shall not affect, impair, or invalidate the remainder thereof, but shall be confined in its operation to the clause, sentence, paragraph, subdivision, or part of this Local Law or in its application to the person, individual, firm or corporation or circumstance, directly involved in the controversy in which such judgment or order shall be rendered.</w:t>
      </w:r>
    </w:p>
    <w:p w14:paraId="4167B6E9" w14:textId="77777777" w:rsidR="00FC4B53" w:rsidRPr="00FC4B53" w:rsidRDefault="00FC4B53" w:rsidP="00FC4B53">
      <w:pPr>
        <w:spacing w:after="0"/>
      </w:pPr>
    </w:p>
    <w:p w14:paraId="42E0F2BE" w14:textId="77777777" w:rsidR="00FC4B53" w:rsidRPr="00FC4B53" w:rsidRDefault="00FC4B53" w:rsidP="00FC4B53">
      <w:pPr>
        <w:spacing w:after="0"/>
        <w:rPr>
          <w:b/>
          <w:bCs/>
        </w:rPr>
      </w:pPr>
      <w:r w:rsidRPr="00FC4B53">
        <w:t>Section 5.</w:t>
      </w:r>
      <w:r w:rsidRPr="00FC4B53">
        <w:tab/>
      </w:r>
      <w:r w:rsidRPr="00FC4B53">
        <w:rPr>
          <w:b/>
          <w:bCs/>
        </w:rPr>
        <w:t>Effective Date</w:t>
      </w:r>
    </w:p>
    <w:p w14:paraId="4ACD44A8" w14:textId="77777777" w:rsidR="00FC4B53" w:rsidRPr="00FC4B53" w:rsidRDefault="00FC4B53" w:rsidP="00FC4B53">
      <w:pPr>
        <w:spacing w:after="0"/>
        <w:ind w:left="1440"/>
      </w:pPr>
      <w:r w:rsidRPr="00FC4B53">
        <w:t>This local law shall take effect immediately upon filing with the Secretary of State.</w:t>
      </w:r>
    </w:p>
    <w:p w14:paraId="3FCFAE82" w14:textId="77777777" w:rsidR="00FC4B53" w:rsidRPr="00FC4B53" w:rsidRDefault="00FC4B53" w:rsidP="00FC4B53">
      <w:pPr>
        <w:spacing w:after="0"/>
      </w:pPr>
    </w:p>
    <w:p w14:paraId="1D668406" w14:textId="77777777" w:rsidR="00FC4B53" w:rsidRPr="00FC4B53" w:rsidRDefault="00FC4B53" w:rsidP="00FC4B53">
      <w:pPr>
        <w:spacing w:after="0"/>
        <w:rPr>
          <w:i/>
          <w:iCs/>
          <w:u w:val="single"/>
        </w:rPr>
      </w:pPr>
      <w:r w:rsidRPr="00FC4B53">
        <w:t>Motion for adoption Councilperson Grant; Seconded by Councilperson Swanson</w:t>
      </w:r>
    </w:p>
    <w:p w14:paraId="00E3A902" w14:textId="77777777" w:rsidR="00FC4B53" w:rsidRPr="00FC4B53" w:rsidRDefault="00FC4B53" w:rsidP="00FC4B53">
      <w:pPr>
        <w:spacing w:after="0"/>
        <w:rPr>
          <w:i/>
          <w:iCs/>
        </w:rPr>
      </w:pPr>
    </w:p>
    <w:p w14:paraId="38D76880" w14:textId="77777777" w:rsidR="00FC4B53" w:rsidRPr="00FC4B53" w:rsidRDefault="00FC4B53" w:rsidP="00FC4B53">
      <w:pPr>
        <w:spacing w:after="0"/>
      </w:pPr>
      <w:r w:rsidRPr="00FC4B53">
        <w:t>VOTE BY ROLL CALL AND RECORD:</w:t>
      </w:r>
    </w:p>
    <w:p w14:paraId="3AD0C7E0" w14:textId="77777777" w:rsidR="00FC4B53" w:rsidRPr="00FC4B53" w:rsidRDefault="00FC4B53" w:rsidP="00FC4B53">
      <w:pPr>
        <w:spacing w:after="0"/>
      </w:pPr>
      <w:r w:rsidRPr="00FC4B53">
        <w:t>Councilperson Ely - AYE</w:t>
      </w:r>
    </w:p>
    <w:p w14:paraId="7690A55A" w14:textId="77777777" w:rsidR="00FC4B53" w:rsidRPr="00FC4B53" w:rsidRDefault="00FC4B53" w:rsidP="00FC4B53">
      <w:pPr>
        <w:spacing w:after="0"/>
      </w:pPr>
      <w:r w:rsidRPr="00FC4B53">
        <w:t>Councilperson Grant - AYE</w:t>
      </w:r>
    </w:p>
    <w:p w14:paraId="26246AC1" w14:textId="77777777" w:rsidR="00FC4B53" w:rsidRPr="00FC4B53" w:rsidRDefault="00FC4B53" w:rsidP="00FC4B53">
      <w:pPr>
        <w:spacing w:after="0"/>
      </w:pPr>
      <w:r w:rsidRPr="00FC4B53">
        <w:t>Councilperson Swanson – AYE</w:t>
      </w:r>
    </w:p>
    <w:p w14:paraId="5E2027BB" w14:textId="77777777" w:rsidR="00FC4B53" w:rsidRPr="00FC4B53" w:rsidRDefault="00FC4B53" w:rsidP="00FC4B53">
      <w:pPr>
        <w:spacing w:after="0"/>
      </w:pPr>
      <w:r w:rsidRPr="00FC4B53">
        <w:t xml:space="preserve">Supervisor Haywood – AYE </w:t>
      </w:r>
      <w:r w:rsidRPr="00FC4B53">
        <w:tab/>
      </w:r>
      <w:r w:rsidRPr="00FC4B53">
        <w:tab/>
      </w:r>
      <w:r w:rsidRPr="00FC4B53">
        <w:tab/>
        <w:t>Submitted November 4, 2025</w:t>
      </w:r>
    </w:p>
    <w:p w14:paraId="12A124ED" w14:textId="77777777" w:rsidR="00FC4B53" w:rsidRPr="00FC4B53" w:rsidRDefault="00FC4B53" w:rsidP="00FC4B53">
      <w:pPr>
        <w:tabs>
          <w:tab w:val="left" w:pos="1440"/>
        </w:tabs>
        <w:spacing w:after="0" w:line="240" w:lineRule="auto"/>
        <w:ind w:left="5040" w:hanging="5040"/>
        <w:rPr>
          <w:rFonts w:ascii="Times New Roman" w:eastAsia="Times New Roman" w:hAnsi="Times New Roman" w:cs="Times New Roman"/>
          <w:kern w:val="0"/>
          <w:szCs w:val="20"/>
          <w14:ligatures w14:val="none"/>
        </w:rPr>
      </w:pPr>
    </w:p>
    <w:p w14:paraId="4B125277" w14:textId="77777777" w:rsidR="00FC4B53" w:rsidRPr="00FC4B53" w:rsidRDefault="00FC4B53" w:rsidP="00FC4B53">
      <w:pPr>
        <w:tabs>
          <w:tab w:val="left" w:pos="1440"/>
        </w:tabs>
        <w:spacing w:after="0" w:line="240" w:lineRule="auto"/>
        <w:ind w:left="5040" w:hanging="5040"/>
        <w:rPr>
          <w:rFonts w:ascii="Times New Roman" w:eastAsia="Times New Roman" w:hAnsi="Times New Roman" w:cs="Times New Roman"/>
          <w:kern w:val="0"/>
          <w:szCs w:val="20"/>
          <w14:ligatures w14:val="none"/>
        </w:rPr>
      </w:pPr>
    </w:p>
    <w:p w14:paraId="18F28C2E" w14:textId="77777777" w:rsidR="00FC4B53" w:rsidRPr="00FC4B53" w:rsidRDefault="00FC4B53" w:rsidP="00FC4B53">
      <w:pPr>
        <w:tabs>
          <w:tab w:val="left" w:pos="1440"/>
        </w:tabs>
        <w:spacing w:after="0" w:line="240" w:lineRule="auto"/>
        <w:ind w:left="5040" w:hanging="5040"/>
        <w:rPr>
          <w:rFonts w:ascii="Times New Roman" w:eastAsia="Times New Roman" w:hAnsi="Times New Roman" w:cs="Times New Roman"/>
          <w:kern w:val="0"/>
          <w:szCs w:val="20"/>
          <w:u w:val="single"/>
          <w14:ligatures w14:val="none"/>
        </w:rPr>
      </w:pPr>
      <w:r w:rsidRPr="00FC4B53">
        <w:rPr>
          <w:rFonts w:ascii="Times New Roman" w:eastAsia="Times New Roman" w:hAnsi="Times New Roman" w:cs="Times New Roman"/>
          <w:kern w:val="0"/>
          <w:szCs w:val="20"/>
          <w14:ligatures w14:val="none"/>
        </w:rPr>
        <w:t xml:space="preserve">RESOLUTION NO. 41-2025                     </w:t>
      </w:r>
      <w:r w:rsidRPr="00FC4B53">
        <w:rPr>
          <w:rFonts w:ascii="Times New Roman" w:eastAsia="Times New Roman" w:hAnsi="Times New Roman" w:cs="Times New Roman"/>
          <w:kern w:val="0"/>
          <w:szCs w:val="20"/>
          <w14:ligatures w14:val="none"/>
        </w:rPr>
        <w:tab/>
        <w:t xml:space="preserve"> </w:t>
      </w:r>
      <w:r w:rsidRPr="00FC4B53">
        <w:rPr>
          <w:rFonts w:ascii="Times New Roman" w:eastAsia="Times New Roman" w:hAnsi="Times New Roman" w:cs="Times New Roman"/>
          <w:kern w:val="0"/>
          <w:szCs w:val="20"/>
          <w:u w:val="single"/>
          <w14:ligatures w14:val="none"/>
        </w:rPr>
        <w:t>Adopt 2026 Town of Bergen Budget</w:t>
      </w:r>
    </w:p>
    <w:p w14:paraId="2BF8783C" w14:textId="77777777" w:rsidR="00FC4B53" w:rsidRPr="00FC4B53" w:rsidRDefault="00FC4B53" w:rsidP="00FC4B53">
      <w:pPr>
        <w:tabs>
          <w:tab w:val="left" w:pos="1440"/>
        </w:tabs>
        <w:spacing w:after="0" w:line="240" w:lineRule="auto"/>
        <w:rPr>
          <w:rFonts w:ascii="Times New Roman" w:eastAsia="Times New Roman" w:hAnsi="Times New Roman" w:cs="Times New Roman"/>
          <w:kern w:val="0"/>
          <w:szCs w:val="20"/>
          <w14:ligatures w14:val="none"/>
        </w:rPr>
      </w:pPr>
    </w:p>
    <w:p w14:paraId="7629601F"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p>
    <w:p w14:paraId="2C598CA9"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r w:rsidRPr="00FC4B53">
        <w:rPr>
          <w:rFonts w:ascii="Times New Roman" w:eastAsia="Times New Roman" w:hAnsi="Times New Roman" w:cs="Times New Roman"/>
          <w:kern w:val="0"/>
          <w:szCs w:val="20"/>
          <w14:ligatures w14:val="none"/>
        </w:rPr>
        <w:lastRenderedPageBreak/>
        <w:t xml:space="preserve">WHEREAS,   the Town Board has met at the time and place specified in the notice of public hearing on the Preliminary Town Budget for 2026 and heard all persons desiring to be heard thereon. </w:t>
      </w:r>
    </w:p>
    <w:p w14:paraId="0275EB91"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p>
    <w:p w14:paraId="00DAC7B0"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r w:rsidRPr="00FC4B53">
        <w:rPr>
          <w:rFonts w:ascii="Times New Roman" w:eastAsia="Times New Roman" w:hAnsi="Times New Roman" w:cs="Times New Roman"/>
          <w:kern w:val="0"/>
          <w:szCs w:val="20"/>
          <w14:ligatures w14:val="none"/>
        </w:rPr>
        <w:t xml:space="preserve">NOW, THEREFORE, BE IT RESOLVED: </w:t>
      </w:r>
    </w:p>
    <w:p w14:paraId="642B4C48"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p>
    <w:p w14:paraId="6C1A5079"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r w:rsidRPr="00FC4B53">
        <w:rPr>
          <w:rFonts w:ascii="Times New Roman" w:eastAsia="Times New Roman" w:hAnsi="Times New Roman" w:cs="Times New Roman"/>
          <w:kern w:val="0"/>
          <w:szCs w:val="20"/>
          <w:u w:val="single"/>
          <w14:ligatures w14:val="none"/>
        </w:rPr>
        <w:t>Sec. 1.</w:t>
      </w:r>
      <w:r w:rsidRPr="00FC4B53">
        <w:rPr>
          <w:rFonts w:ascii="Times New Roman" w:eastAsia="Times New Roman" w:hAnsi="Times New Roman" w:cs="Times New Roman"/>
          <w:kern w:val="0"/>
          <w:szCs w:val="20"/>
          <w14:ligatures w14:val="none"/>
        </w:rPr>
        <w:t xml:space="preserve"> </w:t>
      </w:r>
      <w:r w:rsidRPr="00FC4B53">
        <w:rPr>
          <w:rFonts w:ascii="Times New Roman" w:eastAsia="Times New Roman" w:hAnsi="Times New Roman" w:cs="Times New Roman"/>
          <w:kern w:val="0"/>
          <w:szCs w:val="20"/>
          <w14:ligatures w14:val="none"/>
        </w:rPr>
        <w:tab/>
        <w:t>That the Preliminary Budget for 2026, as amended, and as hereinafter set forth and filed by the Supervisor in the Office of the Town Clerk be adopted as the Annual Budget for the Town of Bergen for the fiscal year commencing January 1, 2026, and ending December 31, 2026. That the several amounts stated be and are appropriated for the objects and purposes specified, that all amounts stated in the summary as "Amounts to be raised by Tax" be and are the tax levy for the year 2026, and that salaries of elected officers as stated shall be fixed at the amounts shown effective January 1, 2026.</w:t>
      </w:r>
    </w:p>
    <w:p w14:paraId="488E1563"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p>
    <w:p w14:paraId="0DD7524E"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r w:rsidRPr="00FC4B53">
        <w:rPr>
          <w:rFonts w:ascii="Times New Roman" w:eastAsia="Times New Roman" w:hAnsi="Times New Roman" w:cs="Times New Roman"/>
          <w:kern w:val="0"/>
          <w:szCs w:val="20"/>
          <w:u w:val="single"/>
          <w14:ligatures w14:val="none"/>
        </w:rPr>
        <w:t>Sec. 2.</w:t>
      </w:r>
      <w:r w:rsidRPr="00FC4B53">
        <w:rPr>
          <w:rFonts w:ascii="Times New Roman" w:eastAsia="Times New Roman" w:hAnsi="Times New Roman" w:cs="Times New Roman"/>
          <w:kern w:val="0"/>
          <w:szCs w:val="20"/>
          <w14:ligatures w14:val="none"/>
        </w:rPr>
        <w:tab/>
        <w:t>That the Bergen Fire Department as attached to the 2026 Bergen Town Budget is approved.</w:t>
      </w:r>
    </w:p>
    <w:p w14:paraId="187D3DED" w14:textId="77777777" w:rsidR="00FC4B53" w:rsidRPr="00FC4B53" w:rsidRDefault="00FC4B53" w:rsidP="00FC4B53">
      <w:pPr>
        <w:tabs>
          <w:tab w:val="left" w:pos="1440"/>
        </w:tabs>
        <w:spacing w:after="0" w:line="240" w:lineRule="auto"/>
        <w:ind w:left="1440" w:hanging="1440"/>
        <w:rPr>
          <w:rFonts w:ascii="Times New Roman" w:eastAsia="Times New Roman" w:hAnsi="Times New Roman" w:cs="Times New Roman"/>
          <w:kern w:val="0"/>
          <w:szCs w:val="20"/>
          <w14:ligatures w14:val="none"/>
        </w:rPr>
      </w:pPr>
    </w:p>
    <w:p w14:paraId="17BD5A6F" w14:textId="77777777" w:rsidR="00FC4B53" w:rsidRPr="00FC4B53" w:rsidRDefault="00FC4B53" w:rsidP="00FC4B53">
      <w:pPr>
        <w:rPr>
          <w:u w:val="single"/>
        </w:rPr>
      </w:pPr>
      <w:r w:rsidRPr="00FC4B53">
        <w:t>MOTION for adoption of this resolution Councilperson Swanson</w:t>
      </w:r>
    </w:p>
    <w:p w14:paraId="564303AE" w14:textId="77777777" w:rsidR="00FC4B53" w:rsidRPr="00FC4B53" w:rsidRDefault="00FC4B53" w:rsidP="00FC4B53">
      <w:pPr>
        <w:spacing w:after="0" w:line="240" w:lineRule="auto"/>
        <w:rPr>
          <w:rFonts w:ascii="Times New Roman" w:eastAsia="Times New Roman" w:hAnsi="Times New Roman" w:cs="Times New Roman"/>
          <w:kern w:val="0"/>
          <w:u w:val="single"/>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Seconded by Councilperson Grant</w:t>
      </w:r>
    </w:p>
    <w:p w14:paraId="63F0FC41" w14:textId="77777777" w:rsidR="00FC4B53" w:rsidRPr="00FC4B53" w:rsidRDefault="00FC4B53" w:rsidP="00FC4B53">
      <w:r w:rsidRPr="00FC4B53">
        <w:t>Discussion:</w:t>
      </w:r>
    </w:p>
    <w:p w14:paraId="2F0A45D9" w14:textId="77777777" w:rsidR="00FC4B53" w:rsidRPr="00FC4B53" w:rsidRDefault="00FC4B53" w:rsidP="00FC4B53"/>
    <w:p w14:paraId="38264F74" w14:textId="77777777" w:rsidR="00FC4B53" w:rsidRPr="00FC4B53" w:rsidRDefault="00FC4B53" w:rsidP="00FC4B53">
      <w:r w:rsidRPr="00FC4B53">
        <w:t>VOTE BY ROLL CALL AND RECORD:</w:t>
      </w:r>
    </w:p>
    <w:p w14:paraId="30C2E2C5" w14:textId="77777777" w:rsidR="00FC4B53" w:rsidRPr="00FC4B53" w:rsidRDefault="00FC4B53" w:rsidP="00FC4B53">
      <w:pPr>
        <w:rPr>
          <w:u w:val="single"/>
        </w:rPr>
      </w:pPr>
      <w:r w:rsidRPr="00FC4B53">
        <w:tab/>
        <w:t>Councilperson Ely - AYE</w:t>
      </w:r>
      <w:r w:rsidRPr="00FC4B53">
        <w:tab/>
      </w:r>
      <w:r w:rsidRPr="00FC4B53">
        <w:tab/>
      </w:r>
    </w:p>
    <w:p w14:paraId="3F8259F0" w14:textId="77777777" w:rsidR="00FC4B53" w:rsidRPr="00FC4B53" w:rsidRDefault="00FC4B53" w:rsidP="00FC4B53">
      <w:pPr>
        <w:rPr>
          <w:u w:val="single"/>
        </w:rPr>
      </w:pPr>
      <w:r w:rsidRPr="00FC4B53">
        <w:tab/>
        <w:t>Councilperson Grant - AYE</w:t>
      </w:r>
    </w:p>
    <w:p w14:paraId="06C112C6" w14:textId="77777777" w:rsidR="00FC4B53" w:rsidRPr="00FC4B53" w:rsidRDefault="00FC4B53" w:rsidP="00FC4B53">
      <w:pPr>
        <w:ind w:firstLine="720"/>
      </w:pPr>
      <w:r w:rsidRPr="00FC4B53">
        <w:t>Councilperson Swanson - AYE</w:t>
      </w:r>
      <w:r w:rsidRPr="00FC4B53">
        <w:tab/>
      </w:r>
      <w:r w:rsidRPr="00FC4B53">
        <w:tab/>
      </w:r>
      <w:r w:rsidRPr="00FC4B53">
        <w:tab/>
      </w:r>
      <w:r w:rsidRPr="00FC4B53">
        <w:tab/>
      </w:r>
      <w:r w:rsidRPr="00FC4B53">
        <w:rPr>
          <w:u w:val="single"/>
        </w:rPr>
        <w:t xml:space="preserve"> </w:t>
      </w:r>
    </w:p>
    <w:p w14:paraId="37F9ED74" w14:textId="77777777" w:rsidR="00FC4B53" w:rsidRPr="00FC4B53" w:rsidRDefault="00FC4B53" w:rsidP="00FC4B53">
      <w:r w:rsidRPr="00FC4B53">
        <w:tab/>
        <w:t>Supervisor Haywood - AYE</w:t>
      </w:r>
    </w:p>
    <w:p w14:paraId="0A174579" w14:textId="77777777" w:rsidR="00FC4B53" w:rsidRPr="00FC4B53" w:rsidRDefault="00FC4B53" w:rsidP="00FC4B53">
      <w:pPr>
        <w:rPr>
          <w:u w:val="single"/>
        </w:rPr>
      </w:pPr>
    </w:p>
    <w:p w14:paraId="39D0EDA0" w14:textId="77777777" w:rsidR="00FC4B53" w:rsidRPr="00FC4B53" w:rsidRDefault="00FC4B53" w:rsidP="00FC4B53">
      <w:pPr>
        <w:spacing w:after="0" w:line="240" w:lineRule="auto"/>
        <w:rPr>
          <w:rFonts w:ascii="Times New Roman" w:eastAsia="Times New Roman" w:hAnsi="Times New Roman" w:cs="Times New Roman"/>
          <w:kern w:val="0"/>
          <w:szCs w:val="20"/>
          <w14:ligatures w14:val="none"/>
        </w:rPr>
      </w:pPr>
      <w:r w:rsidRPr="00FC4B53">
        <w:rPr>
          <w:rFonts w:ascii="Times New Roman" w:eastAsia="Times New Roman" w:hAnsi="Times New Roman" w:cs="Times New Roman"/>
          <w:kern w:val="0"/>
          <w14:ligatures w14:val="none"/>
        </w:rPr>
        <w:t>Submitted – November 4, 2025</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p>
    <w:p w14:paraId="1F38F595" w14:textId="77777777" w:rsidR="00FC4B53" w:rsidRPr="00FC4B53" w:rsidRDefault="00FC4B53" w:rsidP="00FC4B53">
      <w:pPr>
        <w:rPr>
          <w:rFonts w:ascii="Arial" w:hAnsi="Arial" w:cs="Arial"/>
        </w:rPr>
      </w:pPr>
    </w:p>
    <w:p w14:paraId="67322287" w14:textId="77777777" w:rsidR="00FC4B53" w:rsidRPr="00FC4B53" w:rsidRDefault="00FC4B53" w:rsidP="00FC4B53">
      <w:pPr>
        <w:rPr>
          <w:rFonts w:ascii="Arial" w:hAnsi="Arial" w:cs="Arial"/>
        </w:rPr>
      </w:pPr>
    </w:p>
    <w:p w14:paraId="0963873D" w14:textId="77777777" w:rsidR="00FC4B53" w:rsidRPr="00FC4B53" w:rsidRDefault="00FC4B53" w:rsidP="00FC4B53">
      <w:pPr>
        <w:rPr>
          <w:rFonts w:ascii="Arial" w:hAnsi="Arial" w:cs="Arial"/>
        </w:rPr>
      </w:pPr>
    </w:p>
    <w:p w14:paraId="4A47DBBE" w14:textId="77777777" w:rsidR="00FC4B53" w:rsidRPr="00FC4B53" w:rsidRDefault="00FC4B53" w:rsidP="00FC4B53">
      <w:pPr>
        <w:rPr>
          <w:rFonts w:ascii="Arial" w:hAnsi="Arial" w:cs="Arial"/>
        </w:rPr>
      </w:pPr>
    </w:p>
    <w:p w14:paraId="41C5E4C9" w14:textId="77777777" w:rsidR="00FC4B53" w:rsidRPr="00FC4B53" w:rsidRDefault="00FC4B53" w:rsidP="00FC4B53">
      <w:pPr>
        <w:rPr>
          <w:rFonts w:ascii="Arial" w:hAnsi="Arial" w:cs="Arial"/>
        </w:rPr>
      </w:pPr>
    </w:p>
    <w:p w14:paraId="5FE6C7E9" w14:textId="77777777" w:rsidR="00FC4B53" w:rsidRPr="00FC4B53" w:rsidRDefault="00FC4B53" w:rsidP="00FC4B53">
      <w:pPr>
        <w:rPr>
          <w:rFonts w:ascii="Arial" w:hAnsi="Arial" w:cs="Arial"/>
        </w:rPr>
      </w:pPr>
    </w:p>
    <w:p w14:paraId="33902E21" w14:textId="77777777" w:rsidR="00FC4B53" w:rsidRPr="00FC4B53" w:rsidRDefault="00FC4B53" w:rsidP="00FC4B53">
      <w:pPr>
        <w:rPr>
          <w:rFonts w:ascii="Arial" w:hAnsi="Arial" w:cs="Arial"/>
        </w:rPr>
      </w:pPr>
    </w:p>
    <w:p w14:paraId="3D4684D3" w14:textId="77777777" w:rsidR="00FC4B53" w:rsidRPr="00FC4B53" w:rsidRDefault="00FC4B53" w:rsidP="00FC4B53">
      <w:pPr>
        <w:rPr>
          <w:rFonts w:ascii="Arial" w:hAnsi="Arial" w:cs="Arial"/>
        </w:rPr>
      </w:pPr>
    </w:p>
    <w:p w14:paraId="55626E83" w14:textId="77777777" w:rsidR="00FC4B53" w:rsidRPr="00FC4B53" w:rsidRDefault="00FC4B53" w:rsidP="00FC4B53">
      <w:pPr>
        <w:rPr>
          <w:rFonts w:ascii="Arial" w:hAnsi="Arial" w:cs="Arial"/>
        </w:rPr>
      </w:pPr>
    </w:p>
    <w:p w14:paraId="3C368BF4" w14:textId="77777777" w:rsidR="00FC4B53" w:rsidRPr="00FC4B53" w:rsidRDefault="00FC4B53" w:rsidP="00FC4B53">
      <w:pPr>
        <w:rPr>
          <w:rFonts w:ascii="Arial" w:hAnsi="Arial" w:cs="Arial"/>
        </w:rPr>
      </w:pPr>
      <w:r w:rsidRPr="00FC4B53">
        <w:rPr>
          <w:rFonts w:ascii="Arial" w:hAnsi="Arial" w:cs="Arial"/>
        </w:rPr>
        <w:t>RESOLUTION # 42-2025</w:t>
      </w:r>
    </w:p>
    <w:p w14:paraId="13A3ECDB" w14:textId="77777777" w:rsidR="00FC4B53" w:rsidRPr="00FC4B53" w:rsidRDefault="00FC4B53" w:rsidP="00FC4B53">
      <w:pPr>
        <w:jc w:val="both"/>
        <w:rPr>
          <w:rFonts w:ascii="Arial" w:hAnsi="Arial" w:cs="Arial"/>
          <w:u w:val="single"/>
        </w:rPr>
      </w:pPr>
      <w:r w:rsidRPr="00FC4B53">
        <w:rPr>
          <w:rFonts w:ascii="Arial" w:hAnsi="Arial" w:cs="Arial"/>
          <w:u w:val="single"/>
        </w:rPr>
        <w:lastRenderedPageBreak/>
        <w:t xml:space="preserve">APPROVAL OF ACQUISITION OF AN EASEMENT BY THE MONROE COUNTY WATER AUTHORITY PURSUANT TO §1096(6-a) OF NEW YORK’S PUBLIC AUTHORITIES LAW  </w:t>
      </w:r>
    </w:p>
    <w:p w14:paraId="12C23F8A" w14:textId="77777777" w:rsidR="00FC4B53" w:rsidRPr="00FC4B53" w:rsidRDefault="00FC4B53" w:rsidP="00FC4B53">
      <w:pPr>
        <w:jc w:val="center"/>
        <w:rPr>
          <w:rFonts w:ascii="Arial" w:hAnsi="Arial" w:cs="Arial"/>
        </w:rPr>
      </w:pPr>
    </w:p>
    <w:p w14:paraId="410C4A87" w14:textId="77777777" w:rsidR="00FC4B53" w:rsidRPr="00FC4B53" w:rsidRDefault="00FC4B53" w:rsidP="00FC4B53">
      <w:pPr>
        <w:jc w:val="both"/>
        <w:rPr>
          <w:rFonts w:ascii="Arial" w:hAnsi="Arial" w:cs="Arial"/>
        </w:rPr>
      </w:pPr>
      <w:r w:rsidRPr="00FC4B53">
        <w:rPr>
          <w:rFonts w:ascii="Arial" w:hAnsi="Arial" w:cs="Arial"/>
        </w:rPr>
        <w:tab/>
      </w:r>
      <w:r w:rsidRPr="00FC4B53">
        <w:rPr>
          <w:rFonts w:ascii="Arial" w:hAnsi="Arial" w:cs="Arial"/>
          <w:b/>
        </w:rPr>
        <w:t>WHEREAS,</w:t>
      </w:r>
      <w:r w:rsidRPr="00FC4B53">
        <w:rPr>
          <w:rFonts w:ascii="Arial" w:hAnsi="Arial" w:cs="Arial"/>
        </w:rPr>
        <w:t xml:space="preserve"> The Monroe County Water Authority (“Authority”) intends to provide public water service to 8451 Peachey Road</w:t>
      </w:r>
      <w:r w:rsidRPr="00FC4B53">
        <w:rPr>
          <w:rFonts w:ascii="Arial" w:hAnsi="Arial" w:cs="Arial"/>
          <w:color w:val="FF0000"/>
        </w:rPr>
        <w:t xml:space="preserve"> </w:t>
      </w:r>
      <w:r w:rsidRPr="00FC4B53">
        <w:rPr>
          <w:rFonts w:ascii="Arial" w:hAnsi="Arial" w:cs="Arial"/>
        </w:rPr>
        <w:t>located in the Town of Bergen; and</w:t>
      </w:r>
    </w:p>
    <w:p w14:paraId="0F93FC21" w14:textId="77777777" w:rsidR="00FC4B53" w:rsidRPr="00FC4B53" w:rsidRDefault="00FC4B53" w:rsidP="00FC4B53">
      <w:pPr>
        <w:jc w:val="both"/>
        <w:rPr>
          <w:rFonts w:ascii="Arial" w:hAnsi="Arial" w:cs="Arial"/>
        </w:rPr>
      </w:pPr>
    </w:p>
    <w:p w14:paraId="3B3C44B9" w14:textId="77777777" w:rsidR="00FC4B53" w:rsidRPr="00FC4B53" w:rsidRDefault="00FC4B53" w:rsidP="00FC4B53">
      <w:pPr>
        <w:jc w:val="both"/>
        <w:rPr>
          <w:rFonts w:ascii="Arial" w:hAnsi="Arial" w:cs="Arial"/>
        </w:rPr>
      </w:pPr>
      <w:r w:rsidRPr="00FC4B53">
        <w:rPr>
          <w:rFonts w:ascii="Arial" w:hAnsi="Arial" w:cs="Arial"/>
        </w:rPr>
        <w:tab/>
      </w:r>
      <w:r w:rsidRPr="00FC4B53">
        <w:rPr>
          <w:rFonts w:ascii="Arial" w:hAnsi="Arial" w:cs="Arial"/>
          <w:b/>
        </w:rPr>
        <w:t>WHEREAS,</w:t>
      </w:r>
      <w:r w:rsidRPr="00FC4B53">
        <w:rPr>
          <w:rFonts w:ascii="Arial" w:hAnsi="Arial" w:cs="Arial"/>
        </w:rPr>
        <w:t xml:space="preserve"> the acquisition of the easement is necessary for operation, maintenance and the future replacement of the water main which will allow the Authority to continue to reliably provide potable water supply to the area; and</w:t>
      </w:r>
    </w:p>
    <w:p w14:paraId="122532AB" w14:textId="77777777" w:rsidR="00FC4B53" w:rsidRPr="00FC4B53" w:rsidRDefault="00FC4B53" w:rsidP="00FC4B53">
      <w:pPr>
        <w:jc w:val="both"/>
        <w:rPr>
          <w:rFonts w:ascii="Arial" w:hAnsi="Arial" w:cs="Arial"/>
        </w:rPr>
      </w:pPr>
    </w:p>
    <w:p w14:paraId="38158C35" w14:textId="77777777" w:rsidR="00FC4B53" w:rsidRPr="00FC4B53" w:rsidRDefault="00FC4B53" w:rsidP="00FC4B53">
      <w:pPr>
        <w:ind w:firstLine="720"/>
        <w:jc w:val="both"/>
        <w:rPr>
          <w:rFonts w:ascii="Arial" w:hAnsi="Arial" w:cs="Arial"/>
        </w:rPr>
      </w:pPr>
      <w:r w:rsidRPr="00FC4B53">
        <w:rPr>
          <w:rFonts w:ascii="Arial" w:hAnsi="Arial" w:cs="Arial"/>
          <w:b/>
        </w:rPr>
        <w:t>WHEREAS,</w:t>
      </w:r>
      <w:r w:rsidRPr="00FC4B53">
        <w:rPr>
          <w:rFonts w:ascii="Arial" w:hAnsi="Arial" w:cs="Arial"/>
        </w:rPr>
        <w:t xml:space="preserve"> the easement is located along the frontage of 8451 Peachey Road (Tax Acct. No. 7.0-1-19), which is owned by Robert Morrow and Jamie Morrow; and</w:t>
      </w:r>
    </w:p>
    <w:p w14:paraId="2DB0AF09" w14:textId="77777777" w:rsidR="00FC4B53" w:rsidRPr="00FC4B53" w:rsidRDefault="00FC4B53" w:rsidP="00FC4B53">
      <w:pPr>
        <w:jc w:val="both"/>
        <w:rPr>
          <w:rFonts w:ascii="Arial" w:hAnsi="Arial" w:cs="Arial"/>
        </w:rPr>
      </w:pPr>
    </w:p>
    <w:p w14:paraId="6E37C7AE" w14:textId="77777777" w:rsidR="00FC4B53" w:rsidRPr="00FC4B53" w:rsidRDefault="00FC4B53" w:rsidP="00FC4B53">
      <w:pPr>
        <w:jc w:val="both"/>
        <w:rPr>
          <w:rFonts w:ascii="Arial" w:hAnsi="Arial" w:cs="Arial"/>
        </w:rPr>
      </w:pPr>
      <w:r w:rsidRPr="00FC4B53">
        <w:rPr>
          <w:rFonts w:ascii="Arial" w:hAnsi="Arial" w:cs="Arial"/>
        </w:rPr>
        <w:tab/>
      </w:r>
      <w:r w:rsidRPr="00FC4B53">
        <w:rPr>
          <w:rFonts w:ascii="Arial" w:hAnsi="Arial" w:cs="Arial"/>
          <w:b/>
        </w:rPr>
        <w:t>WHEREAS,</w:t>
      </w:r>
      <w:r w:rsidRPr="00FC4B53">
        <w:rPr>
          <w:rFonts w:ascii="Arial" w:hAnsi="Arial" w:cs="Arial"/>
        </w:rPr>
        <w:t xml:space="preserve"> §1096(6-a) of New York’s Public Authorities Law requires the Authority to obtain the prior approval of the Town Board for the above-referenced acquisition; now therefore be it </w:t>
      </w:r>
    </w:p>
    <w:p w14:paraId="6CF44F20" w14:textId="77777777" w:rsidR="00FC4B53" w:rsidRPr="00FC4B53" w:rsidRDefault="00FC4B53" w:rsidP="00FC4B53">
      <w:pPr>
        <w:jc w:val="both"/>
        <w:rPr>
          <w:rFonts w:ascii="Arial" w:hAnsi="Arial" w:cs="Arial"/>
        </w:rPr>
      </w:pPr>
    </w:p>
    <w:p w14:paraId="738C74A2" w14:textId="77777777" w:rsidR="00FC4B53" w:rsidRPr="00FC4B53" w:rsidRDefault="00FC4B53" w:rsidP="00FC4B53">
      <w:pPr>
        <w:jc w:val="both"/>
        <w:rPr>
          <w:rFonts w:ascii="Arial" w:hAnsi="Arial" w:cs="Arial"/>
        </w:rPr>
      </w:pPr>
      <w:r w:rsidRPr="00FC4B53">
        <w:rPr>
          <w:rFonts w:ascii="Arial" w:hAnsi="Arial" w:cs="Arial"/>
        </w:rPr>
        <w:tab/>
      </w:r>
      <w:r w:rsidRPr="00FC4B53">
        <w:rPr>
          <w:rFonts w:ascii="Arial" w:hAnsi="Arial" w:cs="Arial"/>
          <w:b/>
        </w:rPr>
        <w:t>RESOLVED,</w:t>
      </w:r>
      <w:r w:rsidRPr="00FC4B53">
        <w:rPr>
          <w:rFonts w:ascii="Arial" w:hAnsi="Arial" w:cs="Arial"/>
        </w:rPr>
        <w:t xml:space="preserve"> that the Town hereby approves of the Authority’s acquisition of the frontage easement located at 8451 Peachey Road in accordance with §1096(6-a) of the New York Public Authorities Law and be it further</w:t>
      </w:r>
    </w:p>
    <w:p w14:paraId="6E636E59" w14:textId="77777777" w:rsidR="00FC4B53" w:rsidRPr="00FC4B53" w:rsidRDefault="00FC4B53" w:rsidP="00FC4B53">
      <w:pPr>
        <w:jc w:val="both"/>
        <w:rPr>
          <w:rFonts w:ascii="Arial" w:hAnsi="Arial" w:cs="Arial"/>
        </w:rPr>
      </w:pPr>
    </w:p>
    <w:p w14:paraId="778D4424" w14:textId="77777777" w:rsidR="00FC4B53" w:rsidRPr="00FC4B53" w:rsidRDefault="00FC4B53" w:rsidP="00FC4B53">
      <w:pPr>
        <w:jc w:val="both"/>
        <w:rPr>
          <w:rFonts w:ascii="Arial" w:hAnsi="Arial" w:cs="Arial"/>
        </w:rPr>
      </w:pPr>
      <w:r w:rsidRPr="00FC4B53">
        <w:rPr>
          <w:rFonts w:ascii="Arial" w:hAnsi="Arial" w:cs="Arial"/>
        </w:rPr>
        <w:tab/>
      </w:r>
      <w:r w:rsidRPr="00FC4B53">
        <w:rPr>
          <w:rFonts w:ascii="Arial" w:hAnsi="Arial" w:cs="Arial"/>
          <w:b/>
        </w:rPr>
        <w:t>RESOLVED</w:t>
      </w:r>
      <w:r w:rsidRPr="00FC4B53">
        <w:rPr>
          <w:rFonts w:ascii="Arial" w:hAnsi="Arial" w:cs="Arial"/>
        </w:rPr>
        <w:t xml:space="preserve"> that a copy of this resolution be provided to the Authority.   </w:t>
      </w:r>
    </w:p>
    <w:p w14:paraId="017C0401" w14:textId="77777777" w:rsidR="00FC4B53" w:rsidRPr="00FC4B53" w:rsidRDefault="00FC4B53" w:rsidP="00FC4B53">
      <w:pPr>
        <w:jc w:val="both"/>
        <w:rPr>
          <w:rFonts w:ascii="Arial" w:hAnsi="Arial" w:cs="Arial"/>
        </w:rPr>
      </w:pPr>
    </w:p>
    <w:p w14:paraId="0DB255A3"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VOTE BY ROLL CALL AND RECORD: Councilperson Grant, Councilperson Swanson</w:t>
      </w:r>
    </w:p>
    <w:p w14:paraId="0D8BF555"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Grant - AYE</w:t>
      </w:r>
    </w:p>
    <w:p w14:paraId="4D4F75D0"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Ely - AYE</w:t>
      </w:r>
    </w:p>
    <w:p w14:paraId="7C678A08"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Swanson -AYE</w:t>
      </w:r>
    </w:p>
    <w:p w14:paraId="2B2758C8"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Supervisor Haywood - AYE</w:t>
      </w:r>
    </w:p>
    <w:p w14:paraId="1F85BE82" w14:textId="77777777" w:rsidR="00FC4B53" w:rsidRPr="00FC4B53" w:rsidRDefault="00FC4B53" w:rsidP="00FC4B53">
      <w:pPr>
        <w:jc w:val="both"/>
        <w:rPr>
          <w:rFonts w:ascii="Arial" w:hAnsi="Arial" w:cs="Arial"/>
        </w:rPr>
      </w:pPr>
    </w:p>
    <w:p w14:paraId="68EA5080" w14:textId="77777777" w:rsidR="00FC4B53" w:rsidRPr="00FC4B53" w:rsidRDefault="00FC4B53" w:rsidP="00FC4B53">
      <w:pPr>
        <w:jc w:val="both"/>
        <w:rPr>
          <w:rFonts w:ascii="Arial" w:hAnsi="Arial" w:cs="Arial"/>
        </w:rPr>
      </w:pPr>
      <w:r w:rsidRPr="00FC4B53">
        <w:rPr>
          <w:rFonts w:ascii="Arial" w:hAnsi="Arial" w:cs="Arial"/>
        </w:rPr>
        <w:t>Submitted November 4, 2025</w:t>
      </w:r>
    </w:p>
    <w:p w14:paraId="001F1F16"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44F847A3"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03E11E59"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6E55EDEF"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7195CD1A"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1AEA5236"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2A60AD85"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59EDA13B"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0C4F2D14"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5481072B"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74FCF195" w14:textId="77777777" w:rsidR="00FC4B53" w:rsidRPr="00FC4B53" w:rsidRDefault="00FC4B53" w:rsidP="00FC4B53">
      <w:r w:rsidRPr="00FC4B53">
        <w:t xml:space="preserve">RESOLUTION NO. </w:t>
      </w:r>
      <w:r w:rsidRPr="00FC4B53">
        <w:rPr>
          <w:u w:val="single"/>
        </w:rPr>
        <w:t xml:space="preserve">43-2025 </w:t>
      </w:r>
      <w:r w:rsidRPr="00FC4B53">
        <w:tab/>
        <w:t xml:space="preserve">              </w:t>
      </w:r>
      <w:r w:rsidRPr="00FC4B53">
        <w:rPr>
          <w:u w:val="single"/>
        </w:rPr>
        <w:t>Establish Out-of-District User Fee for WIBA No. 1 Water District</w:t>
      </w:r>
    </w:p>
    <w:p w14:paraId="26CCCFBA" w14:textId="77777777" w:rsidR="00FC4B53" w:rsidRPr="00FC4B53" w:rsidRDefault="00FC4B53" w:rsidP="00FC4B53"/>
    <w:p w14:paraId="1A49C9F2" w14:textId="77777777" w:rsidR="00FC4B53" w:rsidRPr="00FC4B53" w:rsidRDefault="00FC4B53" w:rsidP="00FC4B53">
      <w:pPr>
        <w:ind w:left="1440" w:hanging="1440"/>
      </w:pPr>
      <w:r w:rsidRPr="00FC4B53">
        <w:t>WHEREAS,</w:t>
      </w:r>
      <w:r w:rsidRPr="00FC4B53">
        <w:tab/>
        <w:t xml:space="preserve">The Town of Bergen has created Water Improvement Benefit Area No. 1 to provide public water to properties within the district; and </w:t>
      </w:r>
    </w:p>
    <w:p w14:paraId="1BD5054F" w14:textId="77777777" w:rsidR="00FC4B53" w:rsidRPr="00FC4B53" w:rsidRDefault="00FC4B53" w:rsidP="00FC4B53">
      <w:pPr>
        <w:ind w:left="1440" w:hanging="1440"/>
      </w:pPr>
      <w:r w:rsidRPr="00FC4B53">
        <w:t>WHEREAS,</w:t>
      </w:r>
      <w:r w:rsidRPr="00FC4B53">
        <w:tab/>
        <w:t>There is an opportunity for the Town of Bergen to provide public water to properties on Reed Road in the Town of Sweden that are not within the WIBA No. 1 Water District; and</w:t>
      </w:r>
    </w:p>
    <w:p w14:paraId="56396A9C" w14:textId="77777777" w:rsidR="00FC4B53" w:rsidRPr="00FC4B53" w:rsidRDefault="00FC4B53" w:rsidP="00FC4B53">
      <w:pPr>
        <w:ind w:left="1440" w:hanging="1440"/>
      </w:pPr>
      <w:r w:rsidRPr="00FC4B53">
        <w:t>WHEREAS,</w:t>
      </w:r>
      <w:r w:rsidRPr="00FC4B53">
        <w:tab/>
        <w:t>The Town of Bergen desires to provide water service to the Town of Sweden Reed Road properties for an annual fee equal to the EDU charge paid by Town of Bergen WIBA No. 1 Water District properties.</w:t>
      </w:r>
    </w:p>
    <w:p w14:paraId="73BBC460" w14:textId="77777777" w:rsidR="00FC4B53" w:rsidRPr="00FC4B53" w:rsidRDefault="00FC4B53" w:rsidP="00FC4B53"/>
    <w:p w14:paraId="056991B0" w14:textId="77777777" w:rsidR="00FC4B53" w:rsidRPr="00FC4B53" w:rsidRDefault="00FC4B53" w:rsidP="00FC4B53">
      <w:r w:rsidRPr="00FC4B53">
        <w:t>NOW, THEREFORE, BE IT RESOLVED:</w:t>
      </w:r>
    </w:p>
    <w:p w14:paraId="3E06B553" w14:textId="77777777" w:rsidR="00FC4B53" w:rsidRPr="00FC4B53" w:rsidRDefault="00FC4B53" w:rsidP="00FC4B53">
      <w:pPr>
        <w:ind w:left="1440" w:hanging="1440"/>
      </w:pPr>
      <w:r w:rsidRPr="00FC4B53">
        <w:rPr>
          <w:u w:val="single"/>
        </w:rPr>
        <w:t>Sec. 1.</w:t>
      </w:r>
      <w:r w:rsidRPr="00FC4B53">
        <w:tab/>
        <w:t>That the Bergen Town Board hereby approves the provision of public water to Town of Sweden Reed Road properties through the WIBA No. 1 Water District in exchange for an annual fee equal to the EDU charge paid by Town of Bergen WIBA No. 1 properties.</w:t>
      </w:r>
    </w:p>
    <w:p w14:paraId="22670752" w14:textId="77777777" w:rsidR="00FC4B53" w:rsidRPr="00FC4B53" w:rsidRDefault="00FC4B53" w:rsidP="00FC4B53">
      <w:pPr>
        <w:ind w:left="1440" w:hanging="1440"/>
      </w:pPr>
      <w:r w:rsidRPr="00FC4B53">
        <w:rPr>
          <w:u w:val="single"/>
        </w:rPr>
        <w:t>Sec. 2.</w:t>
      </w:r>
      <w:r w:rsidRPr="00FC4B53">
        <w:tab/>
        <w:t>That the 2026 out-of-district user fee for Town of Sweden Reed Road properties that access public water through the WIBA No. 1 Water District is $582.44.</w:t>
      </w:r>
    </w:p>
    <w:p w14:paraId="6590AA48" w14:textId="77777777" w:rsidR="00FC4B53" w:rsidRPr="00FC4B53" w:rsidRDefault="00FC4B53" w:rsidP="00FC4B53">
      <w:pPr>
        <w:ind w:left="1440" w:hanging="1440"/>
      </w:pPr>
      <w:r w:rsidRPr="00FC4B53">
        <w:rPr>
          <w:u w:val="single"/>
        </w:rPr>
        <w:t>Sec. 3.</w:t>
      </w:r>
      <w:r w:rsidRPr="00FC4B53">
        <w:tab/>
        <w:t>That the out-of-district fee will be billed in January 2026 to all Town of Sweden Reed Road properties that have accessed the Town of Bergen WIBA No. 1 Water District on or before December 31, 2025.</w:t>
      </w:r>
    </w:p>
    <w:p w14:paraId="79E16FA8" w14:textId="77777777" w:rsidR="00FC4B53" w:rsidRPr="00FC4B53" w:rsidRDefault="00FC4B53" w:rsidP="00FC4B53">
      <w:r w:rsidRPr="00FC4B53">
        <w:rPr>
          <w:u w:val="single"/>
        </w:rPr>
        <w:t>Sec 4.</w:t>
      </w:r>
      <w:r w:rsidRPr="00FC4B53">
        <w:tab/>
      </w:r>
      <w:r w:rsidRPr="00FC4B53">
        <w:tab/>
        <w:t>That this resolution shall take effect immediately.</w:t>
      </w:r>
    </w:p>
    <w:p w14:paraId="588588A0" w14:textId="77777777" w:rsidR="00FC4B53" w:rsidRPr="00FC4B53" w:rsidRDefault="00FC4B53" w:rsidP="00FC4B53"/>
    <w:p w14:paraId="15D74110" w14:textId="77777777" w:rsidR="00FC4B53" w:rsidRPr="00FC4B53" w:rsidRDefault="00FC4B53" w:rsidP="00FC4B53">
      <w:r w:rsidRPr="00FC4B53">
        <w:t>MOTION for adoption of this resolution by: Councilperson Ely</w:t>
      </w:r>
    </w:p>
    <w:p w14:paraId="7DE7BB9B" w14:textId="77777777" w:rsidR="00FC4B53" w:rsidRPr="00FC4B53" w:rsidRDefault="00FC4B53" w:rsidP="00FC4B53">
      <w:r w:rsidRPr="00FC4B53">
        <w:tab/>
        <w:t>Seconded by: Councilperson Grant</w:t>
      </w:r>
    </w:p>
    <w:p w14:paraId="3E151D5F" w14:textId="77777777" w:rsidR="00FC4B53" w:rsidRPr="00FC4B53" w:rsidRDefault="00FC4B53" w:rsidP="00FC4B53">
      <w:r w:rsidRPr="00FC4B53">
        <w:tab/>
        <w:t>Discussion:</w:t>
      </w:r>
    </w:p>
    <w:p w14:paraId="4B14AD49" w14:textId="77777777" w:rsidR="00FC4B53" w:rsidRPr="00FC4B53" w:rsidRDefault="00FC4B53" w:rsidP="00FC4B53">
      <w:r w:rsidRPr="00FC4B53">
        <w:t>VOTE BY ROLL CALL AND RECORD:</w:t>
      </w:r>
    </w:p>
    <w:p w14:paraId="7348B94F" w14:textId="77777777" w:rsidR="00FC4B53" w:rsidRPr="00FC4B53" w:rsidRDefault="00FC4B53" w:rsidP="00FC4B53">
      <w:pPr>
        <w:spacing w:after="0"/>
      </w:pPr>
      <w:r w:rsidRPr="00FC4B53">
        <w:t>Councilperson Ely - AYE</w:t>
      </w:r>
    </w:p>
    <w:p w14:paraId="47FA0C33" w14:textId="77777777" w:rsidR="00FC4B53" w:rsidRPr="00FC4B53" w:rsidRDefault="00FC4B53" w:rsidP="00FC4B53">
      <w:pPr>
        <w:spacing w:after="0"/>
      </w:pPr>
      <w:r w:rsidRPr="00FC4B53">
        <w:t>Councilperson Grant -AYE</w:t>
      </w:r>
    </w:p>
    <w:p w14:paraId="5EB2EE25" w14:textId="77777777" w:rsidR="00FC4B53" w:rsidRPr="00FC4B53" w:rsidRDefault="00FC4B53" w:rsidP="00FC4B53">
      <w:pPr>
        <w:spacing w:after="0"/>
      </w:pPr>
      <w:r w:rsidRPr="00FC4B53">
        <w:t>Councilperson Swanson - AYE</w:t>
      </w:r>
    </w:p>
    <w:p w14:paraId="1166F7AE" w14:textId="77777777" w:rsidR="00FC4B53" w:rsidRPr="00FC4B53" w:rsidRDefault="00FC4B53" w:rsidP="00FC4B53">
      <w:pPr>
        <w:spacing w:after="0"/>
      </w:pPr>
      <w:r w:rsidRPr="00FC4B53">
        <w:t>Supervisor Haywood - AYE</w:t>
      </w:r>
    </w:p>
    <w:p w14:paraId="363899D1" w14:textId="77777777" w:rsidR="00FC4B53" w:rsidRPr="00FC4B53" w:rsidRDefault="00FC4B53" w:rsidP="00FC4B53">
      <w:pPr>
        <w:spacing w:after="0"/>
      </w:pPr>
    </w:p>
    <w:p w14:paraId="3471A4F8" w14:textId="77777777" w:rsidR="00FC4B53" w:rsidRPr="00FC4B53" w:rsidRDefault="00FC4B53" w:rsidP="00FC4B53">
      <w:r w:rsidRPr="00FC4B53">
        <w:t>Submitted – November 4, 2025</w:t>
      </w:r>
    </w:p>
    <w:p w14:paraId="06D280DC"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54A62554"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04F2E435"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75296CD0"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bookmarkStart w:id="5" w:name="_Hlk213246007"/>
      <w:r w:rsidRPr="00FC4B53">
        <w:rPr>
          <w:rFonts w:ascii="Times New Roman" w:eastAsia="Times New Roman" w:hAnsi="Times New Roman" w:cs="Times New Roman"/>
          <w:iCs/>
          <w:kern w:val="0"/>
          <w:sz w:val="22"/>
          <w:szCs w:val="22"/>
          <w14:ligatures w14:val="none"/>
        </w:rPr>
        <w:t>11/04/2025</w:t>
      </w:r>
    </w:p>
    <w:p w14:paraId="5140642B"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2E4FA229"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u w:val="single"/>
          <w14:ligatures w14:val="none"/>
        </w:rPr>
        <w:lastRenderedPageBreak/>
        <w:t>Official Undertaking for Tax Collector Officer</w:t>
      </w:r>
      <w:r w:rsidRPr="00FC4B53">
        <w:rPr>
          <w:rFonts w:ascii="Times New Roman" w:eastAsia="Times New Roman" w:hAnsi="Times New Roman" w:cs="Times New Roman"/>
          <w:iCs/>
          <w:kern w:val="0"/>
          <w:sz w:val="22"/>
          <w:szCs w:val="22"/>
          <w14:ligatures w14:val="none"/>
        </w:rPr>
        <w:t xml:space="preserve"> Councilperson Grant made a motion to approve Resolution # </w:t>
      </w:r>
      <w:r w:rsidRPr="00FC4B53">
        <w:rPr>
          <w:rFonts w:ascii="Times New Roman" w:eastAsia="Times New Roman" w:hAnsi="Times New Roman" w:cs="Times New Roman"/>
          <w:iCs/>
          <w:kern w:val="0"/>
          <w:sz w:val="22"/>
          <w:szCs w:val="22"/>
          <w:u w:val="single"/>
          <w14:ligatures w14:val="none"/>
        </w:rPr>
        <w:t xml:space="preserve">2025-44    </w:t>
      </w:r>
      <w:r w:rsidRPr="00FC4B53">
        <w:rPr>
          <w:rFonts w:ascii="Times New Roman" w:eastAsia="Times New Roman" w:hAnsi="Times New Roman" w:cs="Times New Roman"/>
          <w:iCs/>
          <w:kern w:val="0"/>
          <w:sz w:val="22"/>
          <w:szCs w:val="22"/>
          <w14:ligatures w14:val="none"/>
        </w:rPr>
        <w:t xml:space="preserve"> for Official Undertaking for Tax Collection Officer by Town Clerk, Teresa F. Robinson; seconded by Councilperson n Swanson and it carried by vote 4-0.</w:t>
      </w:r>
    </w:p>
    <w:p w14:paraId="400CBEE2"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4403C296" w14:textId="77777777" w:rsidR="00FC4B53" w:rsidRPr="00FC4B53" w:rsidRDefault="00FC4B53" w:rsidP="00FC4B53">
      <w:pPr>
        <w:spacing w:after="0" w:line="240" w:lineRule="auto"/>
        <w:jc w:val="center"/>
        <w:rPr>
          <w:rFonts w:ascii="Times New Roman" w:eastAsia="Times New Roman" w:hAnsi="Times New Roman" w:cs="Times New Roman"/>
          <w:b/>
          <w:bCs/>
          <w:iCs/>
          <w:kern w:val="0"/>
          <w:sz w:val="22"/>
          <w:szCs w:val="22"/>
          <w14:ligatures w14:val="none"/>
        </w:rPr>
      </w:pPr>
      <w:r w:rsidRPr="00FC4B53">
        <w:rPr>
          <w:rFonts w:ascii="Times New Roman" w:eastAsia="Times New Roman" w:hAnsi="Times New Roman" w:cs="Times New Roman"/>
          <w:b/>
          <w:bCs/>
          <w:iCs/>
          <w:kern w:val="0"/>
          <w:sz w:val="22"/>
          <w:szCs w:val="22"/>
          <w14:ligatures w14:val="none"/>
        </w:rPr>
        <w:t>RESOLUTION # 2025-44</w:t>
      </w:r>
    </w:p>
    <w:p w14:paraId="5F4CD034" w14:textId="77777777" w:rsidR="00FC4B53" w:rsidRPr="00FC4B53" w:rsidRDefault="00FC4B53" w:rsidP="00FC4B53">
      <w:pPr>
        <w:spacing w:after="0" w:line="240" w:lineRule="auto"/>
        <w:jc w:val="center"/>
        <w:rPr>
          <w:rFonts w:ascii="Times New Roman" w:eastAsia="Times New Roman" w:hAnsi="Times New Roman" w:cs="Times New Roman"/>
          <w:b/>
          <w:bCs/>
          <w:iCs/>
          <w:kern w:val="0"/>
          <w:sz w:val="22"/>
          <w:szCs w:val="22"/>
          <w14:ligatures w14:val="none"/>
        </w:rPr>
      </w:pPr>
      <w:r w:rsidRPr="00FC4B53">
        <w:rPr>
          <w:rFonts w:ascii="Times New Roman" w:eastAsia="Times New Roman" w:hAnsi="Times New Roman" w:cs="Times New Roman"/>
          <w:b/>
          <w:bCs/>
          <w:iCs/>
          <w:kern w:val="0"/>
          <w:sz w:val="22"/>
          <w:szCs w:val="22"/>
          <w14:ligatures w14:val="none"/>
        </w:rPr>
        <w:t xml:space="preserve">APPROVAL OF OFFICIAL UNDERTAKING </w:t>
      </w:r>
    </w:p>
    <w:p w14:paraId="20DC4152" w14:textId="77777777" w:rsidR="00FC4B53" w:rsidRPr="00FC4B53" w:rsidRDefault="00FC4B53" w:rsidP="00FC4B53">
      <w:pPr>
        <w:spacing w:after="0" w:line="240" w:lineRule="auto"/>
        <w:jc w:val="center"/>
        <w:rPr>
          <w:rFonts w:ascii="Times New Roman" w:eastAsia="Times New Roman" w:hAnsi="Times New Roman" w:cs="Times New Roman"/>
          <w:b/>
          <w:bCs/>
          <w:iCs/>
          <w:kern w:val="0"/>
          <w:sz w:val="22"/>
          <w:szCs w:val="22"/>
          <w14:ligatures w14:val="none"/>
        </w:rPr>
      </w:pPr>
      <w:r w:rsidRPr="00FC4B53">
        <w:rPr>
          <w:rFonts w:ascii="Times New Roman" w:eastAsia="Times New Roman" w:hAnsi="Times New Roman" w:cs="Times New Roman"/>
          <w:b/>
          <w:bCs/>
          <w:iCs/>
          <w:kern w:val="0"/>
          <w:sz w:val="22"/>
          <w:szCs w:val="22"/>
          <w14:ligatures w14:val="none"/>
        </w:rPr>
        <w:t>FOR TAX COLLECTION OFFICER</w:t>
      </w:r>
    </w:p>
    <w:p w14:paraId="3CC2A5E1" w14:textId="77777777" w:rsidR="00FC4B53" w:rsidRPr="00FC4B53" w:rsidRDefault="00FC4B53" w:rsidP="00FC4B53">
      <w:pPr>
        <w:spacing w:after="0" w:line="240" w:lineRule="auto"/>
        <w:jc w:val="center"/>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b/>
          <w:bCs/>
          <w:iCs/>
          <w:kern w:val="0"/>
          <w:sz w:val="22"/>
          <w:szCs w:val="22"/>
          <w14:ligatures w14:val="none"/>
        </w:rPr>
        <w:t>APPROVAL OF THE TOWN BOARD</w:t>
      </w:r>
    </w:p>
    <w:p w14:paraId="12628055"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67E1FD51"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We, the undersigned members to the Town Board of the Town of Bergen, County of Genesee, State of New York, do hearby approve the attached undertaking or bond as to its form, manner of execution, amount and sufficiency therof, and to the sureties named thereon.  Said undertaking or bond shall be conditioned that the collector of the taxes shall well and truly keep, pay over and account for all moneys and property coming into the Tax Collector, Teresa F. Robinson’s hand as such collector.</w:t>
      </w:r>
    </w:p>
    <w:p w14:paraId="63BFEE5B"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55280268"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VOTE BY ROLL CALL AND RECORD:</w:t>
      </w:r>
    </w:p>
    <w:p w14:paraId="7AF13874"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Grant - AYE</w:t>
      </w:r>
    </w:p>
    <w:p w14:paraId="130FB0D5"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Starowitz - Absent</w:t>
      </w:r>
    </w:p>
    <w:p w14:paraId="5BFF8410"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Ely - AYE</w:t>
      </w:r>
    </w:p>
    <w:p w14:paraId="747A4BDA"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Councilperson Swanson -AYE</w:t>
      </w:r>
    </w:p>
    <w:p w14:paraId="12BCD592"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Supervisor Haywood - AYE</w:t>
      </w:r>
    </w:p>
    <w:p w14:paraId="715A00C0"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24DBC73A" w14:textId="77777777" w:rsidR="00FC4B53" w:rsidRPr="00FC4B53" w:rsidRDefault="00FC4B53" w:rsidP="00FC4B53">
      <w:pPr>
        <w:spacing w:after="0" w:line="240" w:lineRule="auto"/>
        <w:jc w:val="center"/>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b/>
          <w:bCs/>
          <w:iCs/>
          <w:kern w:val="0"/>
          <w:sz w:val="22"/>
          <w:szCs w:val="22"/>
          <w:u w:val="single"/>
          <w14:ligatures w14:val="none"/>
        </w:rPr>
        <w:t>CERTIFICATE OF CLERK</w:t>
      </w:r>
    </w:p>
    <w:p w14:paraId="1E76D11E"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STATE OF NEW YORK)</w:t>
      </w:r>
    </w:p>
    <w:p w14:paraId="4F412598"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COUNTY OF GENESEE)</w:t>
      </w:r>
      <w:r w:rsidRPr="00FC4B53">
        <w:rPr>
          <w:rFonts w:ascii="Times New Roman" w:eastAsia="Times New Roman" w:hAnsi="Times New Roman" w:cs="Times New Roman"/>
          <w:iCs/>
          <w:kern w:val="0"/>
          <w:sz w:val="22"/>
          <w:szCs w:val="22"/>
          <w14:ligatures w14:val="none"/>
        </w:rPr>
        <w:tab/>
        <w:t>(SS</w:t>
      </w:r>
    </w:p>
    <w:p w14:paraId="114C0CD1"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2D94642D"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ab/>
        <w:t>I, Teresa F. Robinson, Town Clerk of the Town of Bergen, County of Genesee and State of New York, Do Hereby certify that I have compare the foregoing Motion Duly Adopted by the Town Board of the Town of Bergen on November 14, 2025, with the Original thereof on file in my office and the same is correct and true copy of said motion of the whole thereof.</w:t>
      </w:r>
    </w:p>
    <w:p w14:paraId="30D3D94E"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p>
    <w:p w14:paraId="4A445FB3" w14:textId="77777777" w:rsidR="00FC4B53" w:rsidRPr="00FC4B53" w:rsidRDefault="00FC4B53" w:rsidP="00FC4B53">
      <w:pPr>
        <w:spacing w:after="0" w:line="240" w:lineRule="auto"/>
        <w:rPr>
          <w:rFonts w:ascii="Times New Roman" w:eastAsia="Times New Roman" w:hAnsi="Times New Roman" w:cs="Times New Roman"/>
          <w:iCs/>
          <w:kern w:val="0"/>
          <w:sz w:val="22"/>
          <w:szCs w:val="22"/>
          <w14:ligatures w14:val="none"/>
        </w:rPr>
      </w:pPr>
      <w:r w:rsidRPr="00FC4B53">
        <w:rPr>
          <w:rFonts w:ascii="Times New Roman" w:eastAsia="Times New Roman" w:hAnsi="Times New Roman" w:cs="Times New Roman"/>
          <w:iCs/>
          <w:kern w:val="0"/>
          <w:sz w:val="22"/>
          <w:szCs w:val="22"/>
          <w14:ligatures w14:val="none"/>
        </w:rPr>
        <w:t>Dated:  November 4, 2025</w:t>
      </w:r>
      <w:r w:rsidRPr="00FC4B53">
        <w:rPr>
          <w:rFonts w:ascii="Times New Roman" w:eastAsia="Times New Roman" w:hAnsi="Times New Roman" w:cs="Times New Roman"/>
          <w:iCs/>
          <w:kern w:val="0"/>
          <w:sz w:val="22"/>
          <w:szCs w:val="22"/>
          <w14:ligatures w14:val="none"/>
        </w:rPr>
        <w:tab/>
      </w:r>
      <w:r w:rsidRPr="00FC4B53">
        <w:rPr>
          <w:rFonts w:ascii="Times New Roman" w:eastAsia="Times New Roman" w:hAnsi="Times New Roman" w:cs="Times New Roman"/>
          <w:iCs/>
          <w:kern w:val="0"/>
          <w:sz w:val="22"/>
          <w:szCs w:val="22"/>
          <w14:ligatures w14:val="none"/>
        </w:rPr>
        <w:tab/>
        <w:t>____________________________________________________</w:t>
      </w:r>
    </w:p>
    <w:p w14:paraId="3C18321D" w14:textId="77777777" w:rsidR="00FC4B53" w:rsidRPr="00FC4B53" w:rsidRDefault="00FC4B53" w:rsidP="00FC4B53">
      <w:r w:rsidRPr="00FC4B53">
        <w:rPr>
          <w:rFonts w:ascii="Times New Roman" w:eastAsia="Times New Roman" w:hAnsi="Times New Roman" w:cs="Times New Roman"/>
          <w:iCs/>
          <w:kern w:val="0"/>
          <w:sz w:val="22"/>
          <w:szCs w:val="22"/>
          <w14:ligatures w14:val="none"/>
        </w:rPr>
        <w:tab/>
      </w:r>
      <w:r w:rsidRPr="00FC4B53">
        <w:rPr>
          <w:rFonts w:ascii="Times New Roman" w:eastAsia="Times New Roman" w:hAnsi="Times New Roman" w:cs="Times New Roman"/>
          <w:iCs/>
          <w:kern w:val="0"/>
          <w:sz w:val="22"/>
          <w:szCs w:val="22"/>
          <w14:ligatures w14:val="none"/>
        </w:rPr>
        <w:tab/>
      </w:r>
      <w:r w:rsidRPr="00FC4B53">
        <w:rPr>
          <w:rFonts w:ascii="Times New Roman" w:eastAsia="Times New Roman" w:hAnsi="Times New Roman" w:cs="Times New Roman"/>
          <w:iCs/>
          <w:kern w:val="0"/>
          <w:sz w:val="22"/>
          <w:szCs w:val="22"/>
          <w14:ligatures w14:val="none"/>
        </w:rPr>
        <w:tab/>
      </w:r>
      <w:r w:rsidRPr="00FC4B53">
        <w:rPr>
          <w:rFonts w:ascii="Times New Roman" w:eastAsia="Times New Roman" w:hAnsi="Times New Roman" w:cs="Times New Roman"/>
          <w:iCs/>
          <w:kern w:val="0"/>
          <w:sz w:val="22"/>
          <w:szCs w:val="22"/>
          <w14:ligatures w14:val="none"/>
        </w:rPr>
        <w:tab/>
      </w:r>
      <w:r w:rsidRPr="00FC4B53">
        <w:rPr>
          <w:rFonts w:ascii="Times New Roman" w:eastAsia="Times New Roman" w:hAnsi="Times New Roman" w:cs="Times New Roman"/>
          <w:iCs/>
          <w:kern w:val="0"/>
          <w:sz w:val="22"/>
          <w:szCs w:val="22"/>
          <w14:ligatures w14:val="none"/>
        </w:rPr>
        <w:tab/>
        <w:t>Teresa F. Robinson, Town Clerk</w:t>
      </w:r>
    </w:p>
    <w:p w14:paraId="07476572"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bookmarkEnd w:id="5"/>
    <w:p w14:paraId="590B70E6"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26F70105"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6CEEF202"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25C724B9"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63D8998F"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0787E050"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02B51CFB"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79257A55"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2DD31514"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15DC76F6"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45CC74E9"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4FADFBAA"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609C8D9C"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70F1863E"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7CB7D9ED"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34305E65"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3EA227ED" w14:textId="77777777" w:rsidR="00FC4B53" w:rsidRPr="00FC4B53" w:rsidRDefault="00FC4B53" w:rsidP="00FC4B53">
      <w:pPr>
        <w:spacing w:before="100" w:beforeAutospacing="1" w:after="0" w:line="240" w:lineRule="auto"/>
        <w:contextualSpacing/>
        <w:rPr>
          <w:rFonts w:ascii="Times New Roman" w:eastAsia="Times New Roman" w:hAnsi="Times New Roman" w:cs="Times New Roman"/>
          <w:kern w:val="0"/>
          <w14:ligatures w14:val="none"/>
        </w:rPr>
      </w:pPr>
    </w:p>
    <w:p w14:paraId="6DE283C4" w14:textId="77777777" w:rsidR="00FC4B53" w:rsidRPr="00FC4B53" w:rsidRDefault="00FC4B53" w:rsidP="00FC4B53">
      <w:pPr>
        <w:tabs>
          <w:tab w:val="left" w:pos="1440"/>
        </w:tabs>
        <w:rPr>
          <w:rFonts w:ascii="Times New Roman" w:hAnsi="Times New Roman" w:cs="Times New Roman"/>
        </w:rPr>
      </w:pPr>
    </w:p>
    <w:p w14:paraId="25E5D9C9" w14:textId="77777777" w:rsidR="00FC4B53" w:rsidRPr="00FC4B53" w:rsidRDefault="00FC4B53" w:rsidP="00FC4B53">
      <w:pPr>
        <w:tabs>
          <w:tab w:val="left" w:pos="1440"/>
        </w:tabs>
        <w:rPr>
          <w:rFonts w:ascii="Times New Roman" w:hAnsi="Times New Roman" w:cs="Times New Roman"/>
        </w:rPr>
      </w:pPr>
    </w:p>
    <w:p w14:paraId="7DE0B6ED" w14:textId="77777777" w:rsidR="00FC4B53" w:rsidRPr="00FC4B53" w:rsidRDefault="00FC4B53" w:rsidP="00FC4B53">
      <w:pPr>
        <w:jc w:val="center"/>
        <w:rPr>
          <w:rFonts w:ascii="Times New Roman" w:eastAsia="Calibri" w:hAnsi="Times New Roman"/>
          <w:b/>
          <w:bCs/>
          <w:iCs/>
          <w:sz w:val="22"/>
          <w:szCs w:val="22"/>
        </w:rPr>
      </w:pPr>
      <w:r w:rsidRPr="00FC4B53">
        <w:rPr>
          <w:rFonts w:ascii="Times New Roman" w:hAnsi="Times New Roman"/>
          <w:b/>
          <w:iCs/>
          <w:sz w:val="22"/>
          <w:szCs w:val="22"/>
        </w:rPr>
        <w:lastRenderedPageBreak/>
        <w:t xml:space="preserve">RESOLUTION # 2025-45     </w:t>
      </w:r>
      <w:r w:rsidRPr="00FC4B53">
        <w:rPr>
          <w:rFonts w:ascii="Times New Roman" w:eastAsia="Calibri" w:hAnsi="Times New Roman"/>
          <w:b/>
          <w:bCs/>
          <w:iCs/>
          <w:sz w:val="22"/>
          <w:szCs w:val="22"/>
        </w:rPr>
        <w:t xml:space="preserve">AUTHORIZE THE </w:t>
      </w:r>
    </w:p>
    <w:p w14:paraId="30D6AA2B" w14:textId="77777777" w:rsidR="00FC4B53" w:rsidRPr="00FC4B53" w:rsidRDefault="00FC4B53" w:rsidP="00FC4B53">
      <w:pPr>
        <w:jc w:val="center"/>
        <w:rPr>
          <w:rFonts w:ascii="Times New Roman" w:eastAsia="Times New Roman" w:hAnsi="Times New Roman"/>
          <w:b/>
          <w:iCs/>
          <w:sz w:val="22"/>
          <w:szCs w:val="22"/>
        </w:rPr>
      </w:pPr>
      <w:r w:rsidRPr="00FC4B53">
        <w:rPr>
          <w:rFonts w:ascii="Times New Roman" w:eastAsia="Calibri" w:hAnsi="Times New Roman"/>
          <w:b/>
          <w:bCs/>
          <w:iCs/>
          <w:sz w:val="22"/>
          <w:szCs w:val="22"/>
        </w:rPr>
        <w:t>Supplemental Agreement #3 for the 2025/2026 SNOW &amp; ICE AGREEMENT</w:t>
      </w:r>
    </w:p>
    <w:p w14:paraId="364B0811" w14:textId="77777777" w:rsidR="00FC4B53" w:rsidRPr="00FC4B53" w:rsidRDefault="00FC4B53" w:rsidP="00FC4B53">
      <w:pPr>
        <w:autoSpaceDE w:val="0"/>
        <w:autoSpaceDN w:val="0"/>
        <w:adjustRightInd w:val="0"/>
        <w:ind w:left="1440" w:firstLine="720"/>
        <w:rPr>
          <w:rFonts w:ascii="Times New Roman" w:eastAsia="Calibri" w:hAnsi="Times New Roman"/>
          <w:b/>
          <w:bCs/>
          <w:iCs/>
          <w:sz w:val="22"/>
          <w:szCs w:val="22"/>
        </w:rPr>
      </w:pPr>
    </w:p>
    <w:p w14:paraId="778142D9" w14:textId="77777777" w:rsidR="00FC4B53" w:rsidRPr="00FC4B53" w:rsidRDefault="00FC4B53" w:rsidP="00FC4B53">
      <w:pPr>
        <w:rPr>
          <w:rFonts w:ascii="Times New Roman" w:eastAsia="Times New Roman" w:hAnsi="Times New Roman"/>
          <w:iCs/>
          <w:sz w:val="22"/>
          <w:szCs w:val="22"/>
        </w:rPr>
      </w:pPr>
      <w:r w:rsidRPr="00FC4B53">
        <w:rPr>
          <w:rFonts w:ascii="Times New Roman" w:hAnsi="Times New Roman"/>
          <w:b/>
          <w:iCs/>
          <w:sz w:val="22"/>
          <w:szCs w:val="22"/>
        </w:rPr>
        <w:t>WHEREAS</w:t>
      </w:r>
      <w:r w:rsidRPr="00FC4B53">
        <w:rPr>
          <w:rFonts w:ascii="Times New Roman" w:hAnsi="Times New Roman"/>
          <w:iCs/>
          <w:sz w:val="22"/>
          <w:szCs w:val="22"/>
        </w:rPr>
        <w:t xml:space="preserve">, the Town OF BERGEN and the New York State Department of Transportation desire to execute Supplemental Agreement #3 to Contract No. D014809 for the 2025/2026 snow and ice agreement, </w:t>
      </w:r>
    </w:p>
    <w:p w14:paraId="34EE7465" w14:textId="77777777" w:rsidR="00FC4B53" w:rsidRPr="00FC4B53" w:rsidRDefault="00FC4B53" w:rsidP="00FC4B53">
      <w:pPr>
        <w:rPr>
          <w:rFonts w:ascii="Times New Roman" w:hAnsi="Times New Roman"/>
          <w:iCs/>
          <w:sz w:val="22"/>
          <w:szCs w:val="22"/>
        </w:rPr>
      </w:pPr>
      <w:r w:rsidRPr="00FC4B53">
        <w:rPr>
          <w:rFonts w:ascii="Times New Roman" w:hAnsi="Times New Roman"/>
          <w:b/>
          <w:bCs/>
          <w:iCs/>
          <w:sz w:val="22"/>
          <w:szCs w:val="22"/>
        </w:rPr>
        <w:t>NOW, THERFORE BE IT RESOLVED</w:t>
      </w:r>
      <w:r w:rsidRPr="00FC4B53">
        <w:rPr>
          <w:rFonts w:ascii="Times New Roman" w:hAnsi="Times New Roman"/>
          <w:iCs/>
          <w:sz w:val="22"/>
          <w:szCs w:val="22"/>
        </w:rPr>
        <w:t>: That the Bergen Town Board authorizes the Bergen Town Supervisor to sign the supplemental AGREEMENT BETWEEN The New York State Department of Transportation and the Town of Bergen on behalf of the town of Bergen.</w:t>
      </w:r>
    </w:p>
    <w:p w14:paraId="3AF42062"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 xml:space="preserve">Motion for adoption of this resolution by; Councilperson Grant </w:t>
      </w:r>
    </w:p>
    <w:p w14:paraId="428B1356"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Seconded by: Councilperson Swanson</w:t>
      </w:r>
    </w:p>
    <w:p w14:paraId="6C71ABDF"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Discussion:</w:t>
      </w:r>
    </w:p>
    <w:p w14:paraId="5FDB7DD9" w14:textId="77777777" w:rsidR="00FC4B53" w:rsidRPr="00FC4B53" w:rsidRDefault="00FC4B53" w:rsidP="00FC4B53">
      <w:pPr>
        <w:rPr>
          <w:rFonts w:ascii="Times New Roman" w:hAnsi="Times New Roman"/>
          <w:iCs/>
          <w:sz w:val="22"/>
          <w:szCs w:val="22"/>
        </w:rPr>
      </w:pPr>
    </w:p>
    <w:p w14:paraId="0277E725"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Vote By Roll Call and record:</w:t>
      </w:r>
    </w:p>
    <w:p w14:paraId="4CEB2CD7"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Councilperson Ely - AYE</w:t>
      </w:r>
    </w:p>
    <w:p w14:paraId="75240900"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Councilperson Grant - AYE</w:t>
      </w:r>
    </w:p>
    <w:p w14:paraId="027A2E21"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Councilwoman Swanson -AYE</w:t>
      </w:r>
    </w:p>
    <w:p w14:paraId="24485579"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Supervisor Haywood- AYE</w:t>
      </w:r>
    </w:p>
    <w:p w14:paraId="0603C041" w14:textId="77777777" w:rsidR="00FC4B53" w:rsidRPr="00FC4B53" w:rsidRDefault="00FC4B53" w:rsidP="00FC4B53">
      <w:pPr>
        <w:spacing w:line="256" w:lineRule="auto"/>
        <w:rPr>
          <w:rFonts w:ascii="Times New Roman" w:eastAsia="Calibri" w:hAnsi="Times New Roman"/>
          <w:iCs/>
          <w:smallCaps/>
          <w:sz w:val="22"/>
          <w:szCs w:val="22"/>
        </w:rPr>
      </w:pPr>
    </w:p>
    <w:p w14:paraId="58F3380E"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Submitted: 11/4/2025</w:t>
      </w:r>
    </w:p>
    <w:p w14:paraId="05BA6501" w14:textId="77777777" w:rsidR="00FC4B53" w:rsidRPr="00FC4B53" w:rsidRDefault="00FC4B53" w:rsidP="00FC4B53">
      <w:pPr>
        <w:jc w:val="center"/>
        <w:rPr>
          <w:rFonts w:ascii="Times New Roman" w:hAnsi="Times New Roman"/>
          <w:b/>
          <w:iCs/>
          <w:sz w:val="22"/>
          <w:szCs w:val="22"/>
          <w:u w:val="single"/>
        </w:rPr>
      </w:pPr>
      <w:r w:rsidRPr="00FC4B53">
        <w:rPr>
          <w:rFonts w:ascii="Times New Roman" w:hAnsi="Times New Roman"/>
          <w:b/>
          <w:iCs/>
          <w:sz w:val="22"/>
          <w:szCs w:val="22"/>
          <w:u w:val="single"/>
        </w:rPr>
        <w:t>CERTIFICATE OF CLERK</w:t>
      </w:r>
    </w:p>
    <w:p w14:paraId="5AC18AC3" w14:textId="77777777" w:rsidR="00FC4B53" w:rsidRPr="00FC4B53" w:rsidRDefault="00FC4B53" w:rsidP="00FC4B53">
      <w:pPr>
        <w:jc w:val="center"/>
        <w:rPr>
          <w:rFonts w:ascii="Times New Roman" w:hAnsi="Times New Roman"/>
          <w:b/>
          <w:iCs/>
          <w:sz w:val="22"/>
          <w:szCs w:val="22"/>
          <w:u w:val="single"/>
        </w:rPr>
      </w:pPr>
    </w:p>
    <w:p w14:paraId="4DF54BE8"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state of new York}</w:t>
      </w:r>
    </w:p>
    <w:p w14:paraId="566DE0CA"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county of GENESEE}       {ss</w:t>
      </w:r>
    </w:p>
    <w:p w14:paraId="50559999" w14:textId="77777777" w:rsidR="00FC4B53" w:rsidRPr="00FC4B53" w:rsidRDefault="00FC4B53" w:rsidP="00FC4B53">
      <w:pPr>
        <w:rPr>
          <w:rFonts w:ascii="Times New Roman" w:hAnsi="Times New Roman"/>
          <w:i/>
          <w:sz w:val="22"/>
          <w:szCs w:val="22"/>
        </w:rPr>
      </w:pPr>
    </w:p>
    <w:p w14:paraId="7EF251DA" w14:textId="77777777" w:rsidR="00FC4B53" w:rsidRPr="00FC4B53" w:rsidRDefault="00FC4B53" w:rsidP="00FC4B53">
      <w:pPr>
        <w:rPr>
          <w:rFonts w:ascii="Times New Roman" w:hAnsi="Times New Roman"/>
          <w:i/>
          <w:sz w:val="22"/>
          <w:szCs w:val="22"/>
        </w:rPr>
      </w:pPr>
      <w:r w:rsidRPr="00FC4B53">
        <w:rPr>
          <w:rFonts w:ascii="Times New Roman" w:hAnsi="Times New Roman"/>
          <w:i/>
          <w:sz w:val="22"/>
          <w:szCs w:val="22"/>
        </w:rPr>
        <w:tab/>
        <w:t>I, Teresa Robinson, Town Clerk of the Town of Bergen, County of Genesee and state of new York, do hereby certify that I have compared the foregoing motion duly adopted by the Town Board of the Town of Bergen on October 14, 2025 with the original thereof on file in my office and the same is correct and true copy of said motion of the whole thereof.</w:t>
      </w:r>
    </w:p>
    <w:p w14:paraId="313B1F24" w14:textId="77777777" w:rsidR="00FC4B53" w:rsidRPr="00FC4B53" w:rsidRDefault="00FC4B53" w:rsidP="00FC4B53">
      <w:pPr>
        <w:rPr>
          <w:rFonts w:ascii="Times New Roman" w:hAnsi="Times New Roman"/>
          <w:i/>
          <w:sz w:val="22"/>
          <w:szCs w:val="22"/>
        </w:rPr>
      </w:pPr>
    </w:p>
    <w:p w14:paraId="4426872A" w14:textId="77777777" w:rsidR="00FC4B53" w:rsidRPr="00FC4B53" w:rsidRDefault="00FC4B53" w:rsidP="00FC4B53">
      <w:pPr>
        <w:rPr>
          <w:rFonts w:ascii="Times New Roman" w:hAnsi="Times New Roman"/>
          <w:i/>
          <w:sz w:val="22"/>
          <w:szCs w:val="22"/>
        </w:rPr>
      </w:pPr>
      <w:r w:rsidRPr="00FC4B53">
        <w:rPr>
          <w:rFonts w:ascii="Times New Roman" w:hAnsi="Times New Roman"/>
          <w:i/>
          <w:sz w:val="22"/>
          <w:szCs w:val="22"/>
        </w:rPr>
        <w:t>Dated:  November 4, 2025</w:t>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p>
    <w:p w14:paraId="151C1CFE" w14:textId="77777777" w:rsidR="00FC4B53" w:rsidRPr="00FC4B53" w:rsidRDefault="00FC4B53" w:rsidP="00FC4B53">
      <w:pPr>
        <w:rPr>
          <w:rFonts w:ascii="Times New Roman" w:hAnsi="Times New Roman"/>
          <w:i/>
          <w:sz w:val="22"/>
          <w:szCs w:val="22"/>
        </w:rPr>
      </w:pPr>
      <w:r w:rsidRPr="00FC4B53">
        <w:rPr>
          <w:rFonts w:ascii="Kabel Dm BT" w:hAnsi="Kabel Dm BT"/>
          <w:i/>
          <w:noProof/>
          <w:sz w:val="28"/>
          <w:szCs w:val="20"/>
        </w:rPr>
        <mc:AlternateContent>
          <mc:Choice Requires="wps">
            <w:drawing>
              <wp:anchor distT="4294967295" distB="4294967295" distL="114300" distR="114300" simplePos="0" relativeHeight="251659264" behindDoc="0" locked="0" layoutInCell="1" allowOverlap="1" wp14:anchorId="5CDE491E" wp14:editId="56A7D977">
                <wp:simplePos x="0" y="0"/>
                <wp:positionH relativeFrom="column">
                  <wp:posOffset>3200400</wp:posOffset>
                </wp:positionH>
                <wp:positionV relativeFrom="paragraph">
                  <wp:posOffset>56515</wp:posOffset>
                </wp:positionV>
                <wp:extent cx="2819400" cy="0"/>
                <wp:effectExtent l="0" t="0" r="0" b="0"/>
                <wp:wrapNone/>
                <wp:docPr id="92570268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32654AE" id="_x0000_t32" coordsize="21600,21600" o:spt="32" o:oned="t" path="m,l21600,21600e" filled="f">
                <v:path arrowok="t" fillok="f" o:connecttype="none"/>
                <o:lock v:ext="edit" shapetype="t"/>
              </v:shapetype>
              <v:shape id="Straight Arrow Connector 1" o:spid="_x0000_s1026" type="#_x0000_t32" style="position:absolute;margin-left:252pt;margin-top:4.45pt;width:222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S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"/>
            </w:pict>
          </mc:Fallback>
        </mc:AlternateContent>
      </w:r>
    </w:p>
    <w:p w14:paraId="729101BB" w14:textId="77777777" w:rsidR="00FC4B53" w:rsidRPr="00FC4B53" w:rsidRDefault="00FC4B53" w:rsidP="00FC4B53">
      <w:pPr>
        <w:rPr>
          <w:rFonts w:ascii="Times New Roman" w:hAnsi="Times New Roman"/>
          <w:i/>
          <w:sz w:val="22"/>
          <w:szCs w:val="22"/>
        </w:rPr>
      </w:pP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r>
      <w:r w:rsidRPr="00FC4B53">
        <w:rPr>
          <w:rFonts w:ascii="Times New Roman" w:hAnsi="Times New Roman"/>
          <w:i/>
          <w:sz w:val="22"/>
          <w:szCs w:val="22"/>
        </w:rPr>
        <w:tab/>
        <w:t xml:space="preserve">  Teresa Robinson, Town Clerk</w:t>
      </w:r>
    </w:p>
    <w:p w14:paraId="3FFC4B62"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r w:rsidRPr="00FC4B53">
        <w:rPr>
          <w:rFonts w:ascii="Times New Roman" w:eastAsia="Times New Roman" w:hAnsi="Times New Roman" w:cs="Times New Roman"/>
          <w:color w:val="C00000"/>
          <w:kern w:val="0"/>
          <w14:ligatures w14:val="none"/>
        </w:rPr>
        <w:t xml:space="preserve"> </w:t>
      </w:r>
    </w:p>
    <w:p w14:paraId="4CE4D088"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0120DAC2"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647506C9"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789243B4"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r w:rsidRPr="00FC4B53">
        <w:rPr>
          <w:rFonts w:ascii="Times New Roman" w:eastAsia="Times New Roman" w:hAnsi="Times New Roman" w:cs="Times New Roman"/>
          <w:color w:val="C00000"/>
          <w:kern w:val="0"/>
          <w14:ligatures w14:val="none"/>
        </w:rPr>
        <w:t xml:space="preserve">               </w:t>
      </w:r>
    </w:p>
    <w:p w14:paraId="1E3C5145" w14:textId="77777777" w:rsidR="00FC4B53" w:rsidRPr="00FC4B53" w:rsidRDefault="00FC4B53" w:rsidP="00FC4B53">
      <w:pPr>
        <w:rPr>
          <w:rFonts w:ascii="Arial" w:hAnsi="Arial" w:cs="Arial"/>
          <w:color w:val="000000" w:themeColor="text1"/>
        </w:rPr>
      </w:pPr>
      <w:r w:rsidRPr="00FC4B53">
        <w:rPr>
          <w:rFonts w:ascii="Times New Roman" w:eastAsia="Times New Roman" w:hAnsi="Times New Roman" w:cs="Times New Roman"/>
          <w:color w:val="C00000"/>
          <w:kern w:val="0"/>
          <w14:ligatures w14:val="none"/>
        </w:rPr>
        <w:lastRenderedPageBreak/>
        <w:t xml:space="preserve">     </w:t>
      </w:r>
      <w:r w:rsidRPr="00FC4B53">
        <w:rPr>
          <w:rFonts w:ascii="Arial" w:hAnsi="Arial" w:cs="Arial"/>
          <w:color w:val="000000" w:themeColor="text1"/>
        </w:rPr>
        <w:t>RESOLUTION # 2025-46</w:t>
      </w:r>
    </w:p>
    <w:p w14:paraId="0B0687BB" w14:textId="77777777" w:rsidR="00FC4B53" w:rsidRPr="00FC4B53" w:rsidRDefault="00FC4B53" w:rsidP="00FC4B53">
      <w:pPr>
        <w:jc w:val="both"/>
        <w:rPr>
          <w:rFonts w:ascii="Arial" w:hAnsi="Arial" w:cs="Arial"/>
          <w:color w:val="000000" w:themeColor="text1"/>
          <w:u w:val="single"/>
        </w:rPr>
      </w:pPr>
      <w:r w:rsidRPr="00FC4B53">
        <w:rPr>
          <w:rFonts w:ascii="Arial" w:hAnsi="Arial" w:cs="Arial"/>
          <w:color w:val="000000" w:themeColor="text1"/>
          <w:u w:val="single"/>
        </w:rPr>
        <w:t xml:space="preserve">APPROVAL OF ACQUISITION OF AN EASEMENT BY THE MONROE COUNTY WATER AUTHORITY PURSUANT TO §1096(6-a) OF NEW YORK’S PUBLIC AUTHORITIES LAW  </w:t>
      </w:r>
    </w:p>
    <w:p w14:paraId="1491C53D" w14:textId="77777777" w:rsidR="00FC4B53" w:rsidRPr="00FC4B53" w:rsidRDefault="00FC4B53" w:rsidP="00FC4B53">
      <w:pPr>
        <w:jc w:val="center"/>
        <w:rPr>
          <w:rFonts w:ascii="Arial" w:hAnsi="Arial" w:cs="Arial"/>
          <w:color w:val="000000" w:themeColor="text1"/>
        </w:rPr>
      </w:pPr>
    </w:p>
    <w:p w14:paraId="37486065" w14:textId="77777777" w:rsidR="00FC4B53" w:rsidRPr="00FC4B53" w:rsidRDefault="00FC4B53" w:rsidP="00FC4B53">
      <w:pPr>
        <w:jc w:val="both"/>
        <w:rPr>
          <w:rFonts w:ascii="Arial" w:hAnsi="Arial" w:cs="Arial"/>
          <w:color w:val="000000" w:themeColor="text1"/>
        </w:rPr>
      </w:pPr>
      <w:r w:rsidRPr="00FC4B53">
        <w:rPr>
          <w:rFonts w:ascii="Arial" w:hAnsi="Arial" w:cs="Arial"/>
          <w:color w:val="000000" w:themeColor="text1"/>
        </w:rPr>
        <w:tab/>
      </w:r>
      <w:r w:rsidRPr="00FC4B53">
        <w:rPr>
          <w:rFonts w:ascii="Arial" w:hAnsi="Arial" w:cs="Arial"/>
          <w:b/>
          <w:color w:val="000000" w:themeColor="text1"/>
        </w:rPr>
        <w:t>WHEREAS,</w:t>
      </w:r>
      <w:r w:rsidRPr="00FC4B53">
        <w:rPr>
          <w:rFonts w:ascii="Arial" w:hAnsi="Arial" w:cs="Arial"/>
          <w:color w:val="000000" w:themeColor="text1"/>
        </w:rPr>
        <w:t xml:space="preserve"> The Monroe County Water Authority (“Authority”) intends to provide public water service to 0 Dublin Road located in the Town of Bergen; and</w:t>
      </w:r>
    </w:p>
    <w:p w14:paraId="6EA6D51C" w14:textId="77777777" w:rsidR="00FC4B53" w:rsidRPr="00FC4B53" w:rsidRDefault="00FC4B53" w:rsidP="00FC4B53">
      <w:pPr>
        <w:jc w:val="both"/>
        <w:rPr>
          <w:rFonts w:ascii="Arial" w:hAnsi="Arial" w:cs="Arial"/>
          <w:color w:val="000000" w:themeColor="text1"/>
        </w:rPr>
      </w:pPr>
    </w:p>
    <w:p w14:paraId="114A8BE2" w14:textId="77777777" w:rsidR="00FC4B53" w:rsidRPr="00FC4B53" w:rsidRDefault="00FC4B53" w:rsidP="00FC4B53">
      <w:pPr>
        <w:jc w:val="both"/>
        <w:rPr>
          <w:rFonts w:ascii="Arial" w:hAnsi="Arial" w:cs="Arial"/>
          <w:color w:val="000000" w:themeColor="text1"/>
        </w:rPr>
      </w:pPr>
      <w:r w:rsidRPr="00FC4B53">
        <w:rPr>
          <w:rFonts w:ascii="Arial" w:hAnsi="Arial" w:cs="Arial"/>
          <w:color w:val="000000" w:themeColor="text1"/>
        </w:rPr>
        <w:tab/>
      </w:r>
      <w:r w:rsidRPr="00FC4B53">
        <w:rPr>
          <w:rFonts w:ascii="Arial" w:hAnsi="Arial" w:cs="Arial"/>
          <w:b/>
          <w:color w:val="000000" w:themeColor="text1"/>
        </w:rPr>
        <w:t>WHEREAS,</w:t>
      </w:r>
      <w:r w:rsidRPr="00FC4B53">
        <w:rPr>
          <w:rFonts w:ascii="Arial" w:hAnsi="Arial" w:cs="Arial"/>
          <w:color w:val="000000" w:themeColor="text1"/>
        </w:rPr>
        <w:t xml:space="preserve"> the acquisition of the easement is necessary for operation, maintenance and the future replacement of the water main which will allow the Authority to continue to reliably provide potable water supply to the area; and</w:t>
      </w:r>
    </w:p>
    <w:p w14:paraId="73E5288D" w14:textId="77777777" w:rsidR="00FC4B53" w:rsidRPr="00FC4B53" w:rsidRDefault="00FC4B53" w:rsidP="00FC4B53">
      <w:pPr>
        <w:jc w:val="both"/>
        <w:rPr>
          <w:rFonts w:ascii="Arial" w:hAnsi="Arial" w:cs="Arial"/>
          <w:color w:val="000000" w:themeColor="text1"/>
        </w:rPr>
      </w:pPr>
    </w:p>
    <w:p w14:paraId="3951A60E" w14:textId="77777777" w:rsidR="00FC4B53" w:rsidRPr="00FC4B53" w:rsidRDefault="00FC4B53" w:rsidP="00FC4B53">
      <w:pPr>
        <w:ind w:firstLine="720"/>
        <w:jc w:val="both"/>
        <w:rPr>
          <w:rFonts w:ascii="Arial" w:hAnsi="Arial" w:cs="Arial"/>
          <w:color w:val="000000" w:themeColor="text1"/>
        </w:rPr>
      </w:pPr>
      <w:r w:rsidRPr="00FC4B53">
        <w:rPr>
          <w:rFonts w:ascii="Arial" w:hAnsi="Arial" w:cs="Arial"/>
          <w:b/>
          <w:color w:val="000000" w:themeColor="text1"/>
        </w:rPr>
        <w:t>WHEREAS,</w:t>
      </w:r>
      <w:r w:rsidRPr="00FC4B53">
        <w:rPr>
          <w:rFonts w:ascii="Arial" w:hAnsi="Arial" w:cs="Arial"/>
          <w:color w:val="000000" w:themeColor="text1"/>
        </w:rPr>
        <w:t xml:space="preserve"> the easement is located along the frontage of 0 Dublin Road (Tax Acct. No. 15.0-1-8.121), which is owned by </w:t>
      </w:r>
      <w:del w:id="6" w:author="Brendan Mulcahy" w:date="2022-12-02T11:47:00Z">
        <w:r w:rsidRPr="00FC4B53" w:rsidDel="005B6E20">
          <w:rPr>
            <w:rFonts w:ascii="Arial" w:hAnsi="Arial" w:cs="Arial"/>
            <w:color w:val="000000" w:themeColor="text1"/>
          </w:rPr>
          <w:delText xml:space="preserve"> </w:delText>
        </w:r>
      </w:del>
      <w:r w:rsidRPr="00FC4B53">
        <w:rPr>
          <w:rFonts w:ascii="Arial" w:hAnsi="Arial" w:cs="Arial"/>
          <w:color w:val="000000" w:themeColor="text1"/>
        </w:rPr>
        <w:t>Eight Little Boots, LLC; and</w:t>
      </w:r>
    </w:p>
    <w:p w14:paraId="0C5C323E" w14:textId="77777777" w:rsidR="00FC4B53" w:rsidRPr="00FC4B53" w:rsidRDefault="00FC4B53" w:rsidP="00FC4B53">
      <w:pPr>
        <w:jc w:val="both"/>
        <w:rPr>
          <w:rFonts w:ascii="Arial" w:hAnsi="Arial" w:cs="Arial"/>
          <w:color w:val="000000" w:themeColor="text1"/>
        </w:rPr>
      </w:pPr>
    </w:p>
    <w:p w14:paraId="48002F1E" w14:textId="77777777" w:rsidR="00FC4B53" w:rsidRPr="00FC4B53" w:rsidRDefault="00FC4B53" w:rsidP="00FC4B53">
      <w:pPr>
        <w:jc w:val="both"/>
        <w:rPr>
          <w:rFonts w:ascii="Arial" w:hAnsi="Arial" w:cs="Arial"/>
          <w:color w:val="000000" w:themeColor="text1"/>
        </w:rPr>
      </w:pPr>
      <w:r w:rsidRPr="00FC4B53">
        <w:rPr>
          <w:rFonts w:ascii="Arial" w:hAnsi="Arial" w:cs="Arial"/>
          <w:color w:val="000000" w:themeColor="text1"/>
        </w:rPr>
        <w:tab/>
      </w:r>
      <w:r w:rsidRPr="00FC4B53">
        <w:rPr>
          <w:rFonts w:ascii="Arial" w:hAnsi="Arial" w:cs="Arial"/>
          <w:b/>
          <w:color w:val="000000" w:themeColor="text1"/>
        </w:rPr>
        <w:t>WHEREAS,</w:t>
      </w:r>
      <w:r w:rsidRPr="00FC4B53">
        <w:rPr>
          <w:rFonts w:ascii="Arial" w:hAnsi="Arial" w:cs="Arial"/>
          <w:color w:val="000000" w:themeColor="text1"/>
        </w:rPr>
        <w:t xml:space="preserve"> §1096(6-a) of New York’s Public Authorities Law requires the Authority to obtain the prior approval of the Town Board for the above-referenced acquisition; now therefore be it </w:t>
      </w:r>
    </w:p>
    <w:p w14:paraId="4A1C6D63" w14:textId="77777777" w:rsidR="00FC4B53" w:rsidRPr="00FC4B53" w:rsidRDefault="00FC4B53" w:rsidP="00FC4B53">
      <w:pPr>
        <w:jc w:val="both"/>
        <w:rPr>
          <w:rFonts w:ascii="Arial" w:hAnsi="Arial" w:cs="Arial"/>
          <w:color w:val="000000" w:themeColor="text1"/>
        </w:rPr>
      </w:pPr>
    </w:p>
    <w:p w14:paraId="3F9D407D" w14:textId="77777777" w:rsidR="00FC4B53" w:rsidRPr="00FC4B53" w:rsidRDefault="00FC4B53" w:rsidP="00FC4B53">
      <w:pPr>
        <w:jc w:val="both"/>
        <w:rPr>
          <w:rFonts w:ascii="Arial" w:hAnsi="Arial" w:cs="Arial"/>
          <w:color w:val="000000" w:themeColor="text1"/>
        </w:rPr>
      </w:pPr>
      <w:r w:rsidRPr="00FC4B53">
        <w:rPr>
          <w:rFonts w:ascii="Arial" w:hAnsi="Arial" w:cs="Arial"/>
          <w:color w:val="000000" w:themeColor="text1"/>
        </w:rPr>
        <w:tab/>
      </w:r>
      <w:r w:rsidRPr="00FC4B53">
        <w:rPr>
          <w:rFonts w:ascii="Arial" w:hAnsi="Arial" w:cs="Arial"/>
          <w:b/>
          <w:color w:val="000000" w:themeColor="text1"/>
        </w:rPr>
        <w:t>RESOLVED,</w:t>
      </w:r>
      <w:r w:rsidRPr="00FC4B53">
        <w:rPr>
          <w:rFonts w:ascii="Arial" w:hAnsi="Arial" w:cs="Arial"/>
          <w:color w:val="000000" w:themeColor="text1"/>
        </w:rPr>
        <w:t xml:space="preserve"> that the Town hereby approves of the Authority’s acquisition of the frontage easement located at 0 Dublin Road in accordance with §1096(6-a) of the New York Public Authorities Law and be it further</w:t>
      </w:r>
    </w:p>
    <w:p w14:paraId="0EBFC6DE" w14:textId="77777777" w:rsidR="00FC4B53" w:rsidRPr="00FC4B53" w:rsidRDefault="00FC4B53" w:rsidP="00FC4B53">
      <w:pPr>
        <w:jc w:val="both"/>
        <w:rPr>
          <w:rFonts w:ascii="Arial" w:hAnsi="Arial" w:cs="Arial"/>
          <w:color w:val="000000" w:themeColor="text1"/>
        </w:rPr>
      </w:pPr>
    </w:p>
    <w:p w14:paraId="6E3CE2C0" w14:textId="77777777" w:rsidR="00FC4B53" w:rsidRPr="00FC4B53" w:rsidRDefault="00FC4B53" w:rsidP="00FC4B53">
      <w:pPr>
        <w:spacing w:after="0" w:line="240" w:lineRule="auto"/>
        <w:rPr>
          <w:rFonts w:ascii="Arial" w:hAnsi="Arial" w:cs="Arial"/>
          <w:color w:val="000000" w:themeColor="text1"/>
        </w:rPr>
      </w:pPr>
      <w:r w:rsidRPr="00FC4B53">
        <w:rPr>
          <w:rFonts w:ascii="Arial" w:hAnsi="Arial" w:cs="Arial"/>
          <w:color w:val="000000" w:themeColor="text1"/>
        </w:rPr>
        <w:tab/>
      </w:r>
      <w:r w:rsidRPr="00FC4B53">
        <w:rPr>
          <w:rFonts w:ascii="Arial" w:hAnsi="Arial" w:cs="Arial"/>
          <w:b/>
          <w:color w:val="000000" w:themeColor="text1"/>
        </w:rPr>
        <w:t>RESOLVED</w:t>
      </w:r>
      <w:r w:rsidRPr="00FC4B53">
        <w:rPr>
          <w:rFonts w:ascii="Arial" w:hAnsi="Arial" w:cs="Arial"/>
          <w:color w:val="000000" w:themeColor="text1"/>
        </w:rPr>
        <w:t xml:space="preserve"> that a copy of this resolution be provided to the Authority</w:t>
      </w:r>
    </w:p>
    <w:p w14:paraId="30D3D11E" w14:textId="77777777" w:rsidR="00FC4B53" w:rsidRPr="00FC4B53" w:rsidRDefault="00FC4B53" w:rsidP="00FC4B53">
      <w:pPr>
        <w:spacing w:after="0" w:line="240" w:lineRule="auto"/>
        <w:rPr>
          <w:rFonts w:ascii="Arial" w:hAnsi="Arial" w:cs="Arial"/>
          <w:color w:val="000000" w:themeColor="text1"/>
        </w:rPr>
      </w:pPr>
    </w:p>
    <w:p w14:paraId="490A3EFE"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 xml:space="preserve">Motion for adoption of this resolution by; Councilperson Grant </w:t>
      </w:r>
    </w:p>
    <w:p w14:paraId="291F80F9"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Seconded by: Councilperson Swanson</w:t>
      </w:r>
    </w:p>
    <w:p w14:paraId="38A39D1C"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Discussion:</w:t>
      </w:r>
    </w:p>
    <w:p w14:paraId="77CF0E0A" w14:textId="77777777" w:rsidR="00FC4B53" w:rsidRPr="00FC4B53" w:rsidRDefault="00FC4B53" w:rsidP="00FC4B53">
      <w:pPr>
        <w:spacing w:after="0" w:line="240" w:lineRule="auto"/>
        <w:rPr>
          <w:rFonts w:ascii="Arial" w:hAnsi="Arial" w:cs="Arial"/>
          <w:color w:val="000000" w:themeColor="text1"/>
        </w:rPr>
      </w:pPr>
    </w:p>
    <w:p w14:paraId="5D5A91CA" w14:textId="77777777" w:rsidR="00FC4B53" w:rsidRPr="00FC4B53" w:rsidRDefault="00FC4B53" w:rsidP="00FC4B53">
      <w:pPr>
        <w:rPr>
          <w:rFonts w:ascii="Times New Roman" w:hAnsi="Times New Roman"/>
          <w:iCs/>
          <w:sz w:val="22"/>
          <w:szCs w:val="22"/>
        </w:rPr>
      </w:pPr>
      <w:r w:rsidRPr="00FC4B53">
        <w:rPr>
          <w:rFonts w:ascii="Times New Roman" w:hAnsi="Times New Roman"/>
          <w:iCs/>
          <w:sz w:val="22"/>
          <w:szCs w:val="22"/>
        </w:rPr>
        <w:t>Vote By Roll Call and record:</w:t>
      </w:r>
    </w:p>
    <w:p w14:paraId="7697CB78"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Councilperson Ely - AYE</w:t>
      </w:r>
    </w:p>
    <w:p w14:paraId="3865B9AC"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Councilperson Grant - AYE</w:t>
      </w:r>
    </w:p>
    <w:p w14:paraId="3190D7B9"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Councilwoman Swanson -AYE</w:t>
      </w:r>
    </w:p>
    <w:p w14:paraId="1CB09EB0"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Supervisor Haywood- AYE</w:t>
      </w:r>
      <w:r w:rsidRPr="00FC4B53">
        <w:rPr>
          <w:rFonts w:ascii="Times New Roman" w:eastAsia="Calibri" w:hAnsi="Times New Roman"/>
          <w:iCs/>
          <w:smallCaps/>
          <w:sz w:val="22"/>
          <w:szCs w:val="22"/>
        </w:rPr>
        <w:tab/>
      </w:r>
      <w:r w:rsidRPr="00FC4B53">
        <w:rPr>
          <w:rFonts w:ascii="Times New Roman" w:eastAsia="Calibri" w:hAnsi="Times New Roman"/>
          <w:iCs/>
          <w:smallCaps/>
          <w:sz w:val="22"/>
          <w:szCs w:val="22"/>
        </w:rPr>
        <w:tab/>
      </w:r>
    </w:p>
    <w:p w14:paraId="3EC48E8B" w14:textId="77777777" w:rsidR="00FC4B53" w:rsidRPr="00FC4B53" w:rsidRDefault="00FC4B53" w:rsidP="00FC4B53">
      <w:pPr>
        <w:spacing w:line="256" w:lineRule="auto"/>
        <w:rPr>
          <w:rFonts w:ascii="Times New Roman" w:eastAsia="Calibri" w:hAnsi="Times New Roman"/>
          <w:iCs/>
          <w:smallCaps/>
          <w:sz w:val="22"/>
          <w:szCs w:val="22"/>
        </w:rPr>
      </w:pPr>
      <w:r w:rsidRPr="00FC4B53">
        <w:rPr>
          <w:rFonts w:ascii="Times New Roman" w:eastAsia="Calibri" w:hAnsi="Times New Roman"/>
          <w:iCs/>
          <w:smallCaps/>
          <w:sz w:val="22"/>
          <w:szCs w:val="22"/>
        </w:rPr>
        <w:t>Submitted: 11/4/2025</w:t>
      </w:r>
    </w:p>
    <w:p w14:paraId="159D44B6"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r w:rsidRPr="00FC4B53">
        <w:rPr>
          <w:rFonts w:ascii="Times New Roman" w:eastAsia="Times New Roman" w:hAnsi="Times New Roman" w:cs="Times New Roman"/>
          <w:noProof/>
          <w:color w:val="C00000"/>
          <w:kern w:val="0"/>
          <w14:ligatures w14:val="none"/>
        </w:rPr>
        <w:lastRenderedPageBreak/>
        <w:drawing>
          <wp:inline distT="0" distB="0" distL="0" distR="0" wp14:anchorId="004E94B5" wp14:editId="61AB9B80">
            <wp:extent cx="6858000" cy="8882380"/>
            <wp:effectExtent l="0" t="0" r="0" b="0"/>
            <wp:docPr id="237438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8882380"/>
                    </a:xfrm>
                    <a:prstGeom prst="rect">
                      <a:avLst/>
                    </a:prstGeom>
                    <a:noFill/>
                    <a:ln>
                      <a:noFill/>
                    </a:ln>
                  </pic:spPr>
                </pic:pic>
              </a:graphicData>
            </a:graphic>
          </wp:inline>
        </w:drawing>
      </w:r>
    </w:p>
    <w:p w14:paraId="4D61C844"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3B4CC3DA"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0B02524C"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731BE7C0"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1096AF28"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u w:val="single"/>
        </w:rPr>
      </w:pPr>
      <w:r w:rsidRPr="00FC4B53">
        <w:rPr>
          <w:rFonts w:ascii="Times New Roman" w:hAnsi="Times New Roman" w:cs="Times New Roman"/>
          <w:kern w:val="0"/>
        </w:rPr>
        <w:t xml:space="preserve">                                                          </w:t>
      </w:r>
      <w:r w:rsidRPr="00FC4B53">
        <w:rPr>
          <w:rFonts w:ascii="Times New Roman" w:hAnsi="Times New Roman" w:cs="Times New Roman"/>
          <w:kern w:val="0"/>
          <w:u w:val="single"/>
        </w:rPr>
        <w:t xml:space="preserve">Budget Modification and Transfer </w:t>
      </w:r>
    </w:p>
    <w:p w14:paraId="7FCA557D"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103E92F3"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NOW, THEREFORE, BE IT RESOLVED: </w:t>
      </w:r>
    </w:p>
    <w:p w14:paraId="4B98358A"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294AD0FE"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Sec. 1. </w:t>
      </w:r>
      <w:r w:rsidRPr="00FC4B53">
        <w:rPr>
          <w:rFonts w:ascii="Times New Roman" w:hAnsi="Times New Roman" w:cs="Times New Roman"/>
          <w:kern w:val="0"/>
        </w:rPr>
        <w:tab/>
      </w:r>
      <w:r w:rsidRPr="00FC4B53">
        <w:rPr>
          <w:rFonts w:ascii="Times New Roman" w:hAnsi="Times New Roman" w:cs="Times New Roman"/>
          <w:kern w:val="0"/>
        </w:rPr>
        <w:tab/>
        <w:t xml:space="preserve">That the Supervisor is hereby authorized to make the following transfer as appropriated in the </w:t>
      </w:r>
      <w:r w:rsidRPr="00FC4B53">
        <w:rPr>
          <w:rFonts w:ascii="Times New Roman" w:hAnsi="Times New Roman" w:cs="Times New Roman"/>
          <w:kern w:val="0"/>
        </w:rPr>
        <w:tab/>
      </w:r>
      <w:r w:rsidRPr="00FC4B53">
        <w:rPr>
          <w:rFonts w:ascii="Times New Roman" w:hAnsi="Times New Roman" w:cs="Times New Roman"/>
          <w:kern w:val="0"/>
        </w:rPr>
        <w:tab/>
      </w:r>
      <w:r w:rsidRPr="00FC4B53">
        <w:rPr>
          <w:rFonts w:ascii="Times New Roman" w:hAnsi="Times New Roman" w:cs="Times New Roman"/>
          <w:kern w:val="0"/>
        </w:rPr>
        <w:tab/>
        <w:t xml:space="preserve">2025 budget: </w:t>
      </w:r>
    </w:p>
    <w:p w14:paraId="36405C4B"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p>
    <w:p w14:paraId="5E216FAD"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$9.79 from AA1310.4 Bookkeeper Contractual to </w:t>
      </w:r>
    </w:p>
    <w:p w14:paraId="43C63629"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AA1110.4 Town Board Contractual </w:t>
      </w:r>
    </w:p>
    <w:p w14:paraId="26189578"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182AD684"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$411.99 from AA1310.4 Bookkeeper Contractual to </w:t>
      </w:r>
    </w:p>
    <w:p w14:paraId="3E744917"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AA1220.4 Supervisor Contractual </w:t>
      </w:r>
    </w:p>
    <w:p w14:paraId="0E24C79B"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340A4D64"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$850.00 from AA7510.4 Historian Contractual to </w:t>
      </w:r>
    </w:p>
    <w:p w14:paraId="0A47C521"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AA1440.4 Engineer Contractual </w:t>
      </w:r>
    </w:p>
    <w:p w14:paraId="7E62479E"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1B62874A"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$667.00 from AA1355.4 Assessors Contractual to </w:t>
      </w:r>
    </w:p>
    <w:p w14:paraId="2DECE458"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AA1460.4 Records Management Contractual </w:t>
      </w:r>
    </w:p>
    <w:p w14:paraId="7400E23A"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60F3B83D"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$2,665.89 from AA1620.4 Building Operation Contractual-Town Hall to </w:t>
      </w:r>
    </w:p>
    <w:p w14:paraId="00EFEF08"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AA1621.4 Building Operation Contractual-Assessor </w:t>
      </w:r>
    </w:p>
    <w:p w14:paraId="0FB1A47B"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2CFFBA5C"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$429.36 from AA1640.4 Building Operation Contractual-Town Hall to </w:t>
      </w:r>
    </w:p>
    <w:p w14:paraId="699D18D3"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AA1622.4 Building Operation Contractual-Historian </w:t>
      </w:r>
    </w:p>
    <w:p w14:paraId="4ACE3E17"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6530DC02"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$1,161.66 from AA1680.2 Computers Equipment to </w:t>
      </w:r>
    </w:p>
    <w:p w14:paraId="1E7528E6"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AA1680.4 Computers Contractual </w:t>
      </w:r>
    </w:p>
    <w:p w14:paraId="0FAEAFD0"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3B9B7124"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$31.89 from AA5132.4 Garage Contractual to </w:t>
      </w:r>
    </w:p>
    <w:p w14:paraId="55503CDB"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AA5010.2 Superintendent of Highways Equipment </w:t>
      </w:r>
    </w:p>
    <w:p w14:paraId="023B820B"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3FF8835D"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$48.36 from AA5132.4 Garage Contractual to </w:t>
      </w:r>
    </w:p>
    <w:p w14:paraId="3BD45670"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ab/>
      </w:r>
      <w:r w:rsidRPr="00FC4B53">
        <w:rPr>
          <w:rFonts w:ascii="Times New Roman" w:hAnsi="Times New Roman" w:cs="Times New Roman"/>
          <w:kern w:val="0"/>
        </w:rPr>
        <w:tab/>
        <w:t xml:space="preserve">AA5010.4 Superintendent of Highways Contractual </w:t>
      </w:r>
    </w:p>
    <w:p w14:paraId="5C04D463"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4054C1AA"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Sec. 2. That this resolution shall take effect immediately. </w:t>
      </w:r>
    </w:p>
    <w:p w14:paraId="0E967F96"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3EA95564"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MOTION for adoption of this resolution by Councilperson Grant</w:t>
      </w:r>
    </w:p>
    <w:p w14:paraId="013DA424"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34CE9F25"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Seconded by Councilperson Swanson</w:t>
      </w:r>
    </w:p>
    <w:p w14:paraId="75BC0C68"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4A34DF70"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Discussion: </w:t>
      </w:r>
    </w:p>
    <w:p w14:paraId="696CB243"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p>
    <w:p w14:paraId="09FFA7BC"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VOTE BY ROLL CALL AND RECORD: </w:t>
      </w:r>
    </w:p>
    <w:p w14:paraId="2FD28049"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Councilperson Ely </w:t>
      </w:r>
    </w:p>
    <w:p w14:paraId="399031B5"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Councilperson Grant </w:t>
      </w:r>
    </w:p>
    <w:p w14:paraId="6BCFC7A4"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Councilperson Swanson </w:t>
      </w:r>
    </w:p>
    <w:p w14:paraId="1D2AC515" w14:textId="77777777" w:rsidR="00FC4B53" w:rsidRPr="00FC4B53" w:rsidRDefault="00FC4B53" w:rsidP="00FC4B53">
      <w:pPr>
        <w:autoSpaceDE w:val="0"/>
        <w:autoSpaceDN w:val="0"/>
        <w:adjustRightInd w:val="0"/>
        <w:spacing w:after="0" w:line="240" w:lineRule="auto"/>
        <w:rPr>
          <w:rFonts w:ascii="Times New Roman" w:hAnsi="Times New Roman" w:cs="Times New Roman"/>
          <w:kern w:val="0"/>
        </w:rPr>
      </w:pPr>
      <w:r w:rsidRPr="00FC4B53">
        <w:rPr>
          <w:rFonts w:ascii="Times New Roman" w:hAnsi="Times New Roman" w:cs="Times New Roman"/>
          <w:kern w:val="0"/>
        </w:rPr>
        <w:t xml:space="preserve">Supervisor Haywood </w:t>
      </w:r>
    </w:p>
    <w:p w14:paraId="0CD77CB1" w14:textId="77777777" w:rsidR="00FC4B53" w:rsidRPr="00FC4B53" w:rsidRDefault="00FC4B53" w:rsidP="00FC4B53">
      <w:pPr>
        <w:spacing w:after="0" w:line="240" w:lineRule="auto"/>
        <w:rPr>
          <w:rFonts w:ascii="Times New Roman" w:hAnsi="Times New Roman" w:cs="Times New Roman"/>
          <w:kern w:val="0"/>
        </w:rPr>
      </w:pPr>
    </w:p>
    <w:p w14:paraId="41D73F68"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r w:rsidRPr="00FC4B53">
        <w:rPr>
          <w:rFonts w:ascii="Times New Roman" w:hAnsi="Times New Roman" w:cs="Times New Roman"/>
          <w:kern w:val="0"/>
        </w:rPr>
        <w:t>Submitted November 4, 2025</w:t>
      </w:r>
    </w:p>
    <w:p w14:paraId="79A85FF4"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4B76186A"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0C936F41" w14:textId="77777777" w:rsidR="00FC4B53" w:rsidRPr="00FC4B53" w:rsidRDefault="00FC4B53" w:rsidP="00FC4B53">
      <w:pPr>
        <w:spacing w:after="0" w:line="240" w:lineRule="auto"/>
        <w:rPr>
          <w:rFonts w:ascii="Times New Roman" w:eastAsia="Times New Roman" w:hAnsi="Times New Roman" w:cs="Times New Roman"/>
          <w:color w:val="C00000"/>
          <w:kern w:val="0"/>
          <w14:ligatures w14:val="none"/>
        </w:rPr>
      </w:pPr>
    </w:p>
    <w:p w14:paraId="0F1FD4CD"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color w:val="C00000"/>
          <w:kern w:val="0"/>
          <w14:ligatures w14:val="none"/>
        </w:rPr>
        <w:t xml:space="preserve"> Tabled</w:t>
      </w:r>
      <w:r w:rsidRPr="00FC4B53">
        <w:rPr>
          <w:rFonts w:ascii="Arial" w:hAnsi="Arial" w:cs="Arial"/>
        </w:rPr>
        <w:tab/>
      </w:r>
      <w:r w:rsidRPr="00FC4B53">
        <w:rPr>
          <w:rFonts w:ascii="Times New Roman" w:hAnsi="Times New Roman" w:cs="Times New Roman"/>
          <w:u w:val="single"/>
        </w:rPr>
        <w:t xml:space="preserve">Establish dates for 2026 - year end meeting in December 2025 (12/30/2025 7pm) and </w:t>
      </w:r>
      <w:r w:rsidRPr="00FC4B53">
        <w:rPr>
          <w:rFonts w:ascii="Times New Roman" w:hAnsi="Times New Roman" w:cs="Times New Roman"/>
        </w:rPr>
        <w:tab/>
      </w:r>
      <w:r w:rsidRPr="00FC4B53">
        <w:rPr>
          <w:rFonts w:ascii="Times New Roman" w:hAnsi="Times New Roman" w:cs="Times New Roman"/>
        </w:rPr>
        <w:tab/>
      </w:r>
      <w:r w:rsidRPr="00FC4B53">
        <w:rPr>
          <w:rFonts w:ascii="Times New Roman" w:hAnsi="Times New Roman" w:cs="Times New Roman"/>
        </w:rPr>
        <w:tab/>
      </w:r>
      <w:r w:rsidRPr="00FC4B53">
        <w:rPr>
          <w:rFonts w:ascii="Times New Roman" w:hAnsi="Times New Roman" w:cs="Times New Roman"/>
        </w:rPr>
        <w:tab/>
      </w:r>
      <w:r w:rsidRPr="00FC4B53">
        <w:rPr>
          <w:rFonts w:ascii="Times New Roman" w:hAnsi="Times New Roman" w:cs="Times New Roman"/>
          <w:u w:val="single"/>
        </w:rPr>
        <w:t xml:space="preserve">Regular and Organizational Meeting in January 2026 (1/6/2026) -7pm.  </w:t>
      </w:r>
    </w:p>
    <w:p w14:paraId="53337B30" w14:textId="77777777" w:rsidR="00FC4B53" w:rsidRPr="00FC4B53" w:rsidRDefault="00FC4B53" w:rsidP="00FC4B53">
      <w:pPr>
        <w:ind w:firstLine="720"/>
        <w:rPr>
          <w:rFonts w:ascii="Times New Roman" w:hAnsi="Times New Roman" w:cs="Times New Roman"/>
          <w:color w:val="000000"/>
        </w:rPr>
      </w:pPr>
      <w:r w:rsidRPr="00FC4B53">
        <w:rPr>
          <w:rFonts w:ascii="Times New Roman" w:hAnsi="Times New Roman" w:cs="Times New Roman"/>
          <w:color w:val="000000"/>
        </w:rPr>
        <w:tab/>
      </w:r>
      <w:r w:rsidRPr="00FC4B53">
        <w:rPr>
          <w:rFonts w:ascii="Times New Roman" w:hAnsi="Times New Roman" w:cs="Times New Roman"/>
          <w:color w:val="000000"/>
        </w:rPr>
        <w:tab/>
      </w:r>
      <w:r w:rsidRPr="00FC4B53">
        <w:rPr>
          <w:rFonts w:ascii="Times New Roman" w:hAnsi="Times New Roman" w:cs="Times New Roman"/>
          <w:color w:val="000000"/>
        </w:rPr>
        <w:tab/>
      </w:r>
    </w:p>
    <w:p w14:paraId="7909BB8C" w14:textId="77777777" w:rsidR="00FC4B53" w:rsidRPr="00FC4B53" w:rsidRDefault="00FC4B53" w:rsidP="00FC4B53">
      <w:pPr>
        <w:ind w:firstLine="720"/>
        <w:rPr>
          <w:rFonts w:ascii="Times New Roman" w:eastAsia="Times New Roman" w:hAnsi="Times New Roman" w:cs="Times New Roman"/>
          <w:kern w:val="0"/>
          <w14:ligatures w14:val="none"/>
        </w:rPr>
      </w:pPr>
      <w:r w:rsidRPr="00FC4B53">
        <w:rPr>
          <w:color w:val="000000"/>
        </w:rPr>
        <w:tab/>
      </w:r>
      <w:r w:rsidRPr="00FC4B53">
        <w:rPr>
          <w:rFonts w:ascii="Times New Roman" w:eastAsia="Times New Roman" w:hAnsi="Times New Roman" w:cs="Times New Roman"/>
          <w:kern w:val="0"/>
          <w:u w:val="single"/>
          <w14:ligatures w14:val="none"/>
        </w:rPr>
        <w:t xml:space="preserve">Motion to file the Town Clerk’s Report for </w:t>
      </w:r>
      <w:bookmarkStart w:id="7" w:name="_Hlk161217905"/>
      <w:r w:rsidRPr="00FC4B53">
        <w:rPr>
          <w:rFonts w:ascii="Times New Roman" w:eastAsia="Times New Roman" w:hAnsi="Times New Roman" w:cs="Times New Roman"/>
          <w:kern w:val="0"/>
          <w:u w:val="single"/>
          <w14:ligatures w14:val="none"/>
        </w:rPr>
        <w:t>October 2025</w:t>
      </w:r>
      <w:r w:rsidRPr="00FC4B53">
        <w:rPr>
          <w:rFonts w:ascii="Times New Roman" w:eastAsia="Times New Roman" w:hAnsi="Times New Roman" w:cs="Times New Roman"/>
          <w:kern w:val="0"/>
          <w14:ligatures w14:val="none"/>
        </w:rPr>
        <w:t xml:space="preserve"> – Councilperson</w:t>
      </w:r>
      <w:r w:rsidRPr="00FC4B53">
        <w:rPr>
          <w:rFonts w:ascii="Times New Roman" w:eastAsia="Times New Roman" w:hAnsi="Times New Roman" w:cs="Times New Roman"/>
          <w:color w:val="212121"/>
          <w:kern w:val="0"/>
          <w14:ligatures w14:val="none"/>
        </w:rPr>
        <w:t xml:space="preserve"> Grant</w:t>
      </w:r>
      <w:r w:rsidRPr="00FC4B53">
        <w:rPr>
          <w:rFonts w:ascii="Times New Roman" w:eastAsia="Times New Roman" w:hAnsi="Times New Roman" w:cs="Times New Roman"/>
          <w:kern w:val="0"/>
          <w14:ligatures w14:val="none"/>
        </w:rPr>
        <w:t xml:space="preserve">                                </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made a motion to file to Town Clerk’s Report for October 2025; seconded by Councilperson </w:t>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 xml:space="preserve">Swanson.    </w:t>
      </w:r>
    </w:p>
    <w:p w14:paraId="056CE545"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bookmarkStart w:id="8" w:name="_Hlk205886920"/>
      <w:bookmarkStart w:id="9" w:name="_Hlk192496283"/>
      <w:bookmarkStart w:id="10" w:name="_Hlk190081975"/>
      <w:r w:rsidRPr="00FC4B53">
        <w:rPr>
          <w:rFonts w:ascii="Times New Roman" w:eastAsia="Times New Roman" w:hAnsi="Times New Roman" w:cs="Times New Roman"/>
          <w:kern w:val="0"/>
          <w14:ligatures w14:val="none"/>
        </w:rPr>
        <w:t>Ayes: Haywood, Grant, Ely, Swanson</w:t>
      </w:r>
    </w:p>
    <w:p w14:paraId="3DA441D6"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Nays: None  </w:t>
      </w:r>
    </w:p>
    <w:p w14:paraId="617E8A4E"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APPROVED by: Unanimous vote (4-0)</w:t>
      </w:r>
    </w:p>
    <w:bookmarkEnd w:id="8"/>
    <w:p w14:paraId="4E8CAAD3"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p>
    <w:p w14:paraId="05824E5A" w14:textId="77777777" w:rsidR="00FC4B53" w:rsidRPr="00FC4B53" w:rsidRDefault="00FC4B53" w:rsidP="00FC4B53">
      <w:pPr>
        <w:spacing w:after="0" w:line="240" w:lineRule="auto"/>
        <w:ind w:left="720" w:firstLine="720"/>
        <w:rPr>
          <w:rFonts w:ascii="Times New Roman" w:eastAsia="Times New Roman" w:hAnsi="Times New Roman" w:cs="Times New Roman"/>
          <w:kern w:val="0"/>
          <w14:ligatures w14:val="none"/>
        </w:rPr>
      </w:pPr>
    </w:p>
    <w:bookmarkEnd w:id="9"/>
    <w:p w14:paraId="7304832C"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u w:val="single"/>
          <w14:ligatures w14:val="none"/>
        </w:rPr>
        <w:t>Action to file the Supervisor’s Report for October 2025</w:t>
      </w:r>
      <w:r w:rsidRPr="00FC4B53">
        <w:rPr>
          <w:rFonts w:ascii="Times New Roman" w:eastAsia="Times New Roman" w:hAnsi="Times New Roman" w:cs="Times New Roman"/>
          <w:kern w:val="0"/>
          <w14:ligatures w14:val="none"/>
        </w:rPr>
        <w:t xml:space="preserve"> </w:t>
      </w:r>
      <w:bookmarkStart w:id="11" w:name="_Hlk205886846"/>
      <w:r w:rsidRPr="00FC4B53">
        <w:rPr>
          <w:rFonts w:ascii="Times New Roman" w:eastAsia="Times New Roman" w:hAnsi="Times New Roman" w:cs="Times New Roman"/>
          <w:kern w:val="0"/>
          <w14:ligatures w14:val="none"/>
        </w:rPr>
        <w:t xml:space="preserve">– Councilperson Swanson                              made a motion to file the Supervisor’s Report for October 2025; seconded by Councilperson Ely  </w:t>
      </w:r>
    </w:p>
    <w:p w14:paraId="0F291CD5" w14:textId="77777777" w:rsidR="00FC4B53" w:rsidRPr="00FC4B53" w:rsidRDefault="00FC4B53" w:rsidP="00FC4B53">
      <w:pPr>
        <w:spacing w:after="0" w:line="240" w:lineRule="auto"/>
        <w:rPr>
          <w:rFonts w:ascii="Times New Roman" w:eastAsia="Times New Roman" w:hAnsi="Times New Roman" w:cs="Times New Roman"/>
          <w:i/>
          <w:kern w:val="0"/>
          <w14:ligatures w14:val="none"/>
        </w:rPr>
      </w:pPr>
    </w:p>
    <w:bookmarkEnd w:id="11"/>
    <w:p w14:paraId="3743D5F2"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Ayes: Haywood, Grant, Ely, Swanson</w:t>
      </w:r>
    </w:p>
    <w:p w14:paraId="40737217"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Nays: None  </w:t>
      </w:r>
    </w:p>
    <w:p w14:paraId="27ECB9A5"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APPROVED by: Unanimous vote (4-0)</w:t>
      </w:r>
    </w:p>
    <w:p w14:paraId="3F9AA7E3"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p>
    <w:p w14:paraId="2B278B1B" w14:textId="77777777" w:rsidR="00FC4B53" w:rsidRPr="00FC4B53" w:rsidRDefault="00FC4B53" w:rsidP="00FC4B53">
      <w:pPr>
        <w:spacing w:after="0" w:line="240" w:lineRule="auto"/>
        <w:ind w:left="720" w:firstLine="720"/>
        <w:rPr>
          <w:rFonts w:ascii="Times New Roman" w:eastAsia="Times New Roman" w:hAnsi="Times New Roman" w:cs="Times New Roman"/>
          <w:kern w:val="0"/>
          <w14:ligatures w14:val="none"/>
        </w:rPr>
      </w:pPr>
    </w:p>
    <w:bookmarkEnd w:id="7"/>
    <w:bookmarkEnd w:id="10"/>
    <w:p w14:paraId="271043E8"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color w:val="000000"/>
          <w:u w:val="single"/>
        </w:rPr>
        <w:t>Approval of Budget Transfers</w:t>
      </w:r>
      <w:r w:rsidRPr="00FC4B53">
        <w:rPr>
          <w:rFonts w:ascii="Times New Roman" w:eastAsia="Times New Roman" w:hAnsi="Times New Roman" w:cs="Times New Roman"/>
          <w:kern w:val="0"/>
          <w:u w:val="single"/>
          <w14:ligatures w14:val="none"/>
        </w:rPr>
        <w:t xml:space="preserve"> </w:t>
      </w:r>
      <w:r w:rsidRPr="00FC4B53">
        <w:rPr>
          <w:rFonts w:ascii="Times New Roman" w:eastAsia="Times New Roman" w:hAnsi="Times New Roman" w:cs="Times New Roman"/>
          <w:kern w:val="0"/>
          <w14:ligatures w14:val="none"/>
        </w:rPr>
        <w:t>– Councilperson Grant made a motion to approve the budget transfers; seconded by Councilperson Ely</w:t>
      </w:r>
    </w:p>
    <w:p w14:paraId="3609DE7E"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33A95EFE"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Ayes: Haywood, Grant, Ely, Swanson</w:t>
      </w:r>
    </w:p>
    <w:p w14:paraId="03ADFA3D"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Nays: None  </w:t>
      </w:r>
    </w:p>
    <w:p w14:paraId="44659FF8"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APPROVED by: Unanimous vote (4-0)</w:t>
      </w:r>
    </w:p>
    <w:p w14:paraId="09B6D493"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4605B8F5" w14:textId="77777777" w:rsidR="00FC4B53" w:rsidRPr="00FC4B53" w:rsidRDefault="00FC4B53" w:rsidP="00FC4B53">
      <w:pPr>
        <w:spacing w:after="0" w:line="240" w:lineRule="auto"/>
        <w:ind w:left="1440"/>
        <w:rPr>
          <w:rFonts w:ascii="Times New Roman" w:eastAsia="Times New Roman" w:hAnsi="Times New Roman" w:cs="Times New Roman"/>
          <w:kern w:val="0"/>
          <w:u w:val="single"/>
          <w14:ligatures w14:val="none"/>
        </w:rPr>
      </w:pPr>
    </w:p>
    <w:p w14:paraId="649579A0" w14:textId="77777777" w:rsidR="00FC4B53" w:rsidRPr="00FC4B53" w:rsidRDefault="00FC4B53" w:rsidP="00FC4B53">
      <w:pPr>
        <w:spacing w:after="0" w:line="240" w:lineRule="auto"/>
        <w:ind w:left="1440"/>
        <w:rPr>
          <w:rFonts w:ascii="Times New Roman" w:eastAsia="Times New Roman" w:hAnsi="Times New Roman" w:cs="Times New Roman"/>
          <w:iCs/>
          <w:kern w:val="0"/>
          <w14:ligatures w14:val="none"/>
        </w:rPr>
      </w:pPr>
      <w:r w:rsidRPr="00FC4B53">
        <w:rPr>
          <w:rFonts w:ascii="Times New Roman" w:eastAsia="Times New Roman" w:hAnsi="Times New Roman" w:cs="Times New Roman"/>
          <w:kern w:val="0"/>
          <w:u w:val="single"/>
          <w14:ligatures w14:val="none"/>
        </w:rPr>
        <w:t>Approval to pay the bills and authorizing the board to pay the bills and authorizing the bookkeeper to transfer of funds necessary to the checking account to pay the bills:</w:t>
      </w:r>
      <w:r w:rsidRPr="00FC4B53">
        <w:rPr>
          <w:b/>
          <w:sz w:val="22"/>
          <w:szCs w:val="22"/>
        </w:rPr>
        <w:t xml:space="preserve"> </w:t>
      </w:r>
      <w:r w:rsidRPr="00FC4B53">
        <w:rPr>
          <w:sz w:val="22"/>
          <w:szCs w:val="22"/>
        </w:rPr>
        <w:t xml:space="preserve">The bills were presented for audit and totaled $ 13,040.36; General A Fund $ 6,431.45; General B $ 255.90; Highway DA $ 5,978.56; Highway DB $ 374.45.                                                        </w:t>
      </w:r>
    </w:p>
    <w:p w14:paraId="5567DB2C"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0C4FFDFB"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Councilperson Ely made a motion to pay the bills; seconded by Councilperson Swanson </w:t>
      </w:r>
    </w:p>
    <w:p w14:paraId="73CF353C" w14:textId="77777777" w:rsidR="00FC4B53" w:rsidRPr="00FC4B53" w:rsidRDefault="00FC4B53" w:rsidP="00FC4B53">
      <w:pPr>
        <w:spacing w:after="0" w:line="240" w:lineRule="auto"/>
        <w:ind w:left="1440"/>
        <w:rPr>
          <w:rFonts w:ascii="Times New Roman" w:eastAsia="Times New Roman" w:hAnsi="Times New Roman" w:cs="Times New Roman"/>
          <w:kern w:val="0"/>
          <w14:ligatures w14:val="none"/>
        </w:rPr>
      </w:pPr>
    </w:p>
    <w:p w14:paraId="6F3A41B2"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bookmarkStart w:id="12" w:name="_Hlk200959815"/>
      <w:r w:rsidRPr="00FC4B53">
        <w:rPr>
          <w:rFonts w:ascii="Times New Roman" w:eastAsia="Times New Roman" w:hAnsi="Times New Roman" w:cs="Times New Roman"/>
          <w:kern w:val="0"/>
          <w14:ligatures w14:val="none"/>
        </w:rPr>
        <w:t>Ayes: Haywood, Grant, Ely, Swanson</w:t>
      </w:r>
    </w:p>
    <w:p w14:paraId="28F73018"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 xml:space="preserve">Nays: None  </w:t>
      </w:r>
    </w:p>
    <w:p w14:paraId="2DFCC7E2"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APPROVED by: Unanimous vote (4-0)</w:t>
      </w:r>
    </w:p>
    <w:p w14:paraId="558D07A9" w14:textId="77777777" w:rsidR="00FC4B53" w:rsidRPr="00FC4B53" w:rsidRDefault="00FC4B53" w:rsidP="00FC4B53">
      <w:pPr>
        <w:spacing w:after="0" w:line="240" w:lineRule="auto"/>
        <w:ind w:left="1440" w:firstLine="720"/>
        <w:rPr>
          <w:rFonts w:ascii="Times New Roman" w:eastAsia="Times New Roman" w:hAnsi="Times New Roman" w:cs="Times New Roman"/>
          <w:kern w:val="0"/>
          <w14:ligatures w14:val="none"/>
        </w:rPr>
      </w:pPr>
    </w:p>
    <w:bookmarkEnd w:id="12"/>
    <w:p w14:paraId="1E6BC114"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26DAD836"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34A54F15"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b/>
          <w:kern w:val="0"/>
          <w:u w:val="single"/>
          <w14:ligatures w14:val="none"/>
        </w:rPr>
        <w:t>MEETING AND OTHER UPCOMING DATES</w:t>
      </w:r>
      <w:r w:rsidRPr="00FC4B53">
        <w:rPr>
          <w:rFonts w:ascii="Times New Roman" w:eastAsia="Times New Roman" w:hAnsi="Times New Roman" w:cs="Times New Roman"/>
          <w:kern w:val="0"/>
          <w14:ligatures w14:val="none"/>
        </w:rPr>
        <w:t xml:space="preserve"> – </w:t>
      </w:r>
    </w:p>
    <w:p w14:paraId="44D7ACB3"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2109213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Regular Town Board meeting at 7:00 pm on December 9, 14, 2025; audit of the bills at 6:45pm.</w:t>
      </w:r>
    </w:p>
    <w:p w14:paraId="764C6B82"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CC5585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Regular Town Board Meeting at 7:00 pm on Dec. 30, 2025</w:t>
      </w:r>
    </w:p>
    <w:p w14:paraId="69DA8354"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7EED0E3F"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74873D5"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6190906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02010AC7" w14:textId="77777777" w:rsidR="00FC4B53" w:rsidRPr="00FC4B53" w:rsidRDefault="00FC4B53" w:rsidP="00FC4B53">
      <w:pPr>
        <w:spacing w:after="0" w:line="240" w:lineRule="auto"/>
        <w:rPr>
          <w:rFonts w:ascii="Times New Roman" w:eastAsia="Times New Roman" w:hAnsi="Times New Roman" w:cs="Times New Roman"/>
          <w:b/>
          <w:kern w:val="0"/>
          <w:u w:val="single"/>
          <w14:ligatures w14:val="none"/>
        </w:rPr>
      </w:pPr>
    </w:p>
    <w:p w14:paraId="7D0726B7" w14:textId="77777777" w:rsidR="00FC4B53" w:rsidRPr="00FC4B53" w:rsidRDefault="00FC4B53" w:rsidP="00FC4B53">
      <w:pPr>
        <w:spacing w:after="0" w:line="240" w:lineRule="auto"/>
        <w:rPr>
          <w:rFonts w:ascii="Times New Roman" w:eastAsia="Times New Roman" w:hAnsi="Times New Roman" w:cs="Times New Roman"/>
          <w:iCs/>
          <w:kern w:val="0"/>
          <w14:ligatures w14:val="none"/>
        </w:rPr>
      </w:pPr>
      <w:r w:rsidRPr="00FC4B53">
        <w:rPr>
          <w:rFonts w:ascii="Times New Roman" w:eastAsia="Times New Roman" w:hAnsi="Times New Roman" w:cs="Times New Roman"/>
          <w:b/>
          <w:kern w:val="0"/>
          <w:u w:val="single"/>
          <w14:ligatures w14:val="none"/>
        </w:rPr>
        <w:lastRenderedPageBreak/>
        <w:t>ADJOURNMENT</w:t>
      </w:r>
      <w:r w:rsidRPr="00FC4B53">
        <w:rPr>
          <w:rFonts w:ascii="Times New Roman" w:eastAsia="Times New Roman" w:hAnsi="Times New Roman" w:cs="Times New Roman"/>
          <w:kern w:val="0"/>
          <w14:ligatures w14:val="none"/>
        </w:rPr>
        <w:t xml:space="preserve"> Was at 8:13 pm on a motion made by Councilperson Ely</w:t>
      </w:r>
      <w:r w:rsidRPr="00FC4B53">
        <w:rPr>
          <w:rFonts w:ascii="Times New Roman" w:eastAsia="Times New Roman" w:hAnsi="Times New Roman" w:cs="Times New Roman"/>
          <w:i/>
          <w:kern w:val="0"/>
          <w14:ligatures w14:val="none"/>
        </w:rPr>
        <w:t>;</w:t>
      </w:r>
      <w:r w:rsidRPr="00FC4B53">
        <w:rPr>
          <w:rFonts w:ascii="Times New Roman" w:eastAsia="Times New Roman" w:hAnsi="Times New Roman" w:cs="Times New Roman"/>
          <w:iCs/>
          <w:kern w:val="0"/>
          <w14:ligatures w14:val="none"/>
        </w:rPr>
        <w:t xml:space="preserve"> seconded by Councilperson Swanson.</w:t>
      </w:r>
    </w:p>
    <w:p w14:paraId="1665440E"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45F08428"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370ADFC7"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bookmarkStart w:id="13" w:name="_Hlk159426891"/>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Ayes: Haywood, Grant, Ely, Swanson, Starowitz</w:t>
      </w:r>
    </w:p>
    <w:p w14:paraId="3737A8B0"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Nays:  None</w:t>
      </w:r>
    </w:p>
    <w:p w14:paraId="6D4F4825"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ab/>
      </w:r>
      <w:r w:rsidRPr="00FC4B53">
        <w:rPr>
          <w:rFonts w:ascii="Times New Roman" w:eastAsia="Times New Roman" w:hAnsi="Times New Roman" w:cs="Times New Roman"/>
          <w:kern w:val="0"/>
          <w14:ligatures w14:val="none"/>
        </w:rPr>
        <w:tab/>
        <w:t>APPROVED by:  Unanimous Vote (5-0)</w:t>
      </w:r>
    </w:p>
    <w:p w14:paraId="158F95FA"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407945E7"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077B7D99"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278DFF6B"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p w14:paraId="0D8C857D" w14:textId="77777777" w:rsidR="00FC4B53" w:rsidRPr="00FC4B53" w:rsidRDefault="00FC4B53" w:rsidP="00FC4B53">
      <w:pPr>
        <w:spacing w:after="0" w:line="240" w:lineRule="auto"/>
        <w:rPr>
          <w:rFonts w:ascii="Times New Roman" w:eastAsia="Times New Roman" w:hAnsi="Times New Roman" w:cs="Times New Roman"/>
          <w:kern w:val="0"/>
          <w14:ligatures w14:val="none"/>
        </w:rPr>
      </w:pPr>
    </w:p>
    <w:bookmarkEnd w:id="13"/>
    <w:p w14:paraId="62E9C92D" w14:textId="77777777" w:rsidR="00FC4B53" w:rsidRPr="00FC4B53" w:rsidRDefault="00FC4B53" w:rsidP="00FC4B53">
      <w:pPr>
        <w:spacing w:after="0" w:line="240" w:lineRule="auto"/>
        <w:jc w:val="both"/>
        <w:rPr>
          <w:rFonts w:ascii="Times New Roman" w:eastAsia="Times New Roman" w:hAnsi="Times New Roman" w:cs="Times New Roman"/>
          <w:iCs/>
          <w:kern w:val="0"/>
          <w14:ligatures w14:val="none"/>
        </w:rPr>
      </w:pPr>
    </w:p>
    <w:p w14:paraId="3DD7A91A" w14:textId="77777777" w:rsidR="00FC4B53" w:rsidRPr="00FC4B53" w:rsidRDefault="00FC4B53" w:rsidP="00FC4B53">
      <w:pPr>
        <w:spacing w:after="0" w:line="240" w:lineRule="auto"/>
        <w:ind w:left="5040" w:firstLine="720"/>
        <w:jc w:val="both"/>
        <w:rPr>
          <w:rFonts w:ascii="Times New Roman" w:eastAsia="Times New Roman" w:hAnsi="Times New Roman" w:cs="Times New Roman"/>
          <w:kern w:val="0"/>
          <w14:ligatures w14:val="none"/>
        </w:rPr>
      </w:pPr>
      <w:r w:rsidRPr="00FC4B53">
        <w:rPr>
          <w:rFonts w:ascii="Times New Roman" w:eastAsia="Times New Roman" w:hAnsi="Times New Roman" w:cs="Times New Roman"/>
          <w:kern w:val="0"/>
          <w14:ligatures w14:val="none"/>
        </w:rPr>
        <w:t>Respectfully submitted</w:t>
      </w:r>
    </w:p>
    <w:p w14:paraId="157F178D" w14:textId="77777777" w:rsidR="00FC4B53" w:rsidRPr="00FC4B53" w:rsidRDefault="00FC4B53" w:rsidP="00FC4B53">
      <w:pPr>
        <w:spacing w:after="0" w:line="240" w:lineRule="auto"/>
        <w:ind w:left="5040" w:firstLine="720"/>
        <w:rPr>
          <w:rFonts w:ascii="Times New Roman" w:eastAsia="Times New Roman" w:hAnsi="Times New Roman" w:cs="Times New Roman"/>
          <w:b/>
          <w:kern w:val="0"/>
          <w14:ligatures w14:val="none"/>
        </w:rPr>
      </w:pPr>
      <w:r w:rsidRPr="00FC4B53">
        <w:rPr>
          <w:rFonts w:ascii="Times New Roman" w:eastAsia="Times New Roman" w:hAnsi="Times New Roman" w:cs="Times New Roman"/>
          <w:b/>
          <w:kern w:val="0"/>
          <w14:ligatures w14:val="none"/>
        </w:rPr>
        <w:t>Teresa Robinson</w:t>
      </w:r>
    </w:p>
    <w:p w14:paraId="47B72C2D" w14:textId="77777777" w:rsidR="00FC4B53" w:rsidRPr="00FC4B53" w:rsidRDefault="00FC4B53" w:rsidP="00FC4B53">
      <w:pPr>
        <w:spacing w:after="0" w:line="240" w:lineRule="auto"/>
        <w:ind w:left="5040" w:firstLine="720"/>
        <w:rPr>
          <w:rFonts w:ascii="Times New Roman" w:hAnsi="Times New Roman" w:cs="Times New Roman"/>
        </w:rPr>
      </w:pPr>
      <w:r w:rsidRPr="00FC4B53">
        <w:rPr>
          <w:rFonts w:ascii="Times New Roman" w:eastAsia="Times New Roman" w:hAnsi="Times New Roman" w:cs="Times New Roman"/>
          <w:kern w:val="0"/>
          <w14:ligatures w14:val="none"/>
        </w:rPr>
        <w:t>Teresa Robinson, Town Clerk</w:t>
      </w:r>
    </w:p>
    <w:p w14:paraId="59269DC7" w14:textId="77777777" w:rsidR="00FC4B53" w:rsidRPr="00FC4B53" w:rsidRDefault="00FC4B53" w:rsidP="00FC4B53">
      <w:pPr>
        <w:spacing w:line="252" w:lineRule="auto"/>
        <w:rPr>
          <w:rFonts w:ascii="Times New Roman" w:hAnsi="Times New Roman" w:cs="Times New Roman"/>
        </w:rPr>
      </w:pPr>
    </w:p>
    <w:p w14:paraId="397FB68E" w14:textId="77777777" w:rsidR="00FC4B53" w:rsidRPr="00FC4B53" w:rsidRDefault="00FC4B53" w:rsidP="00FC4B53">
      <w:pPr>
        <w:spacing w:line="252" w:lineRule="auto"/>
        <w:rPr>
          <w:sz w:val="22"/>
          <w:szCs w:val="22"/>
        </w:rPr>
      </w:pPr>
    </w:p>
    <w:p w14:paraId="738B4890" w14:textId="77777777" w:rsidR="00FC4B53" w:rsidRPr="00FC4B53" w:rsidRDefault="00FC4B53" w:rsidP="00FC4B53">
      <w:pPr>
        <w:spacing w:line="252" w:lineRule="auto"/>
        <w:rPr>
          <w:sz w:val="22"/>
          <w:szCs w:val="22"/>
        </w:rPr>
      </w:pPr>
    </w:p>
    <w:p w14:paraId="416BBA7E" w14:textId="77777777" w:rsidR="00FC4B53" w:rsidRPr="00FC4B53" w:rsidRDefault="00FC4B53" w:rsidP="00FC4B53">
      <w:pPr>
        <w:spacing w:line="252" w:lineRule="auto"/>
        <w:rPr>
          <w:sz w:val="22"/>
          <w:szCs w:val="22"/>
        </w:rPr>
      </w:pPr>
    </w:p>
    <w:p w14:paraId="010CFFB9" w14:textId="77777777" w:rsidR="008C1333" w:rsidRDefault="008C1333"/>
    <w:sectPr w:rsidR="008C1333" w:rsidSect="00FC4B53">
      <w:pgSz w:w="12240" w:h="15840" w:code="1"/>
      <w:pgMar w:top="43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bel Dm BT">
    <w:altName w:val="Lucida Sans Unicode"/>
    <w:charset w:val="00"/>
    <w:family w:val="swiss"/>
    <w:pitch w:val="variable"/>
    <w:sig w:usb0="00000007" w:usb1="00000000"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603C04"/>
    <w:multiLevelType w:val="hybridMultilevel"/>
    <w:tmpl w:val="6F2C76FA"/>
    <w:lvl w:ilvl="0" w:tplc="0014761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55526E23"/>
    <w:multiLevelType w:val="hybridMultilevel"/>
    <w:tmpl w:val="F5E62E42"/>
    <w:lvl w:ilvl="0" w:tplc="450AF29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6BEA2C93"/>
    <w:multiLevelType w:val="hybridMultilevel"/>
    <w:tmpl w:val="EADC7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C3008FC"/>
    <w:multiLevelType w:val="hybridMultilevel"/>
    <w:tmpl w:val="54F82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110195">
    <w:abstractNumId w:val="3"/>
  </w:num>
  <w:num w:numId="2" w16cid:durableId="1605335157">
    <w:abstractNumId w:val="2"/>
  </w:num>
  <w:num w:numId="3" w16cid:durableId="259411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67605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dan Mulcahy">
    <w15:presenceInfo w15:providerId="AD" w15:userId="S-1-5-21-92820539-250041762-18564361-308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53"/>
    <w:rsid w:val="00254ED9"/>
    <w:rsid w:val="00533356"/>
    <w:rsid w:val="008A1400"/>
    <w:rsid w:val="008C1333"/>
    <w:rsid w:val="00AC5B11"/>
    <w:rsid w:val="00BB3676"/>
    <w:rsid w:val="00F54FDD"/>
    <w:rsid w:val="00F700B9"/>
    <w:rsid w:val="00FC4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DF3A"/>
  <w15:chartTrackingRefBased/>
  <w15:docId w15:val="{1858A469-EE3C-4361-80CF-0F3DFCB6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B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4B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4B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4B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4B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4B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4B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4B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4B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B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4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4B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4B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4B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4B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B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B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B53"/>
    <w:rPr>
      <w:rFonts w:eastAsiaTheme="majorEastAsia" w:cstheme="majorBidi"/>
      <w:color w:val="272727" w:themeColor="text1" w:themeTint="D8"/>
    </w:rPr>
  </w:style>
  <w:style w:type="paragraph" w:styleId="Title">
    <w:name w:val="Title"/>
    <w:basedOn w:val="Normal"/>
    <w:next w:val="Normal"/>
    <w:link w:val="TitleChar"/>
    <w:uiPriority w:val="10"/>
    <w:qFormat/>
    <w:rsid w:val="00FC4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B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B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4B53"/>
    <w:pPr>
      <w:spacing w:before="160"/>
      <w:jc w:val="center"/>
    </w:pPr>
    <w:rPr>
      <w:i/>
      <w:iCs/>
      <w:color w:val="404040" w:themeColor="text1" w:themeTint="BF"/>
    </w:rPr>
  </w:style>
  <w:style w:type="character" w:customStyle="1" w:styleId="QuoteChar">
    <w:name w:val="Quote Char"/>
    <w:basedOn w:val="DefaultParagraphFont"/>
    <w:link w:val="Quote"/>
    <w:uiPriority w:val="29"/>
    <w:rsid w:val="00FC4B53"/>
    <w:rPr>
      <w:i/>
      <w:iCs/>
      <w:color w:val="404040" w:themeColor="text1" w:themeTint="BF"/>
    </w:rPr>
  </w:style>
  <w:style w:type="paragraph" w:styleId="ListParagraph">
    <w:name w:val="List Paragraph"/>
    <w:basedOn w:val="Normal"/>
    <w:uiPriority w:val="34"/>
    <w:qFormat/>
    <w:rsid w:val="00FC4B53"/>
    <w:pPr>
      <w:ind w:left="720"/>
      <w:contextualSpacing/>
    </w:pPr>
  </w:style>
  <w:style w:type="character" w:styleId="IntenseEmphasis">
    <w:name w:val="Intense Emphasis"/>
    <w:basedOn w:val="DefaultParagraphFont"/>
    <w:uiPriority w:val="21"/>
    <w:qFormat/>
    <w:rsid w:val="00FC4B53"/>
    <w:rPr>
      <w:i/>
      <w:iCs/>
      <w:color w:val="2F5496" w:themeColor="accent1" w:themeShade="BF"/>
    </w:rPr>
  </w:style>
  <w:style w:type="paragraph" w:styleId="IntenseQuote">
    <w:name w:val="Intense Quote"/>
    <w:basedOn w:val="Normal"/>
    <w:next w:val="Normal"/>
    <w:link w:val="IntenseQuoteChar"/>
    <w:uiPriority w:val="30"/>
    <w:qFormat/>
    <w:rsid w:val="00FC4B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4B53"/>
    <w:rPr>
      <w:i/>
      <w:iCs/>
      <w:color w:val="2F5496" w:themeColor="accent1" w:themeShade="BF"/>
    </w:rPr>
  </w:style>
  <w:style w:type="character" w:styleId="IntenseReference">
    <w:name w:val="Intense Reference"/>
    <w:basedOn w:val="DefaultParagraphFont"/>
    <w:uiPriority w:val="32"/>
    <w:qFormat/>
    <w:rsid w:val="00FC4B5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4128</Words>
  <Characters>23530</Characters>
  <Application>Microsoft Office Word</Application>
  <DocSecurity>0</DocSecurity>
  <Lines>196</Lines>
  <Paragraphs>55</Paragraphs>
  <ScaleCrop>false</ScaleCrop>
  <Company/>
  <LinksUpToDate>false</LinksUpToDate>
  <CharactersWithSpaces>27603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bergenclerk</dc:creator>
  <cp:keywords/>
  <dc:description/>
  <cp:lastModifiedBy>bergenclerk</cp:lastModifiedBy>
  <cp:revision>2</cp:revision>
  <dcterms:created xsi:type="dcterms:W3CDTF">2026-01-09T18:33:00Z</dcterms:created>
  <dcterms:modified xsi:type="dcterms:W3CDTF">2026-02-18T19:56:00Z</dcterms:modified>
</cp:coreProperties>
</file>